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376C9" w14:textId="77777777" w:rsidR="00623D63" w:rsidRDefault="00623D63" w:rsidP="00623D63">
      <w:pPr>
        <w:rPr>
          <w:iCs/>
          <w:color w:val="44546A" w:themeColor="text2"/>
          <w:sz w:val="18"/>
          <w:szCs w:val="18"/>
        </w:rPr>
      </w:pPr>
      <w:r>
        <w:rPr>
          <w:iCs/>
          <w:color w:val="44546A" w:themeColor="text2"/>
          <w:sz w:val="18"/>
          <w:szCs w:val="18"/>
        </w:rPr>
        <w:t>Supplementary Materials for:</w:t>
      </w:r>
    </w:p>
    <w:p w14:paraId="75C0C207" w14:textId="77777777" w:rsidR="00623D63" w:rsidRDefault="00623D63" w:rsidP="00623D63">
      <w:pPr>
        <w:rPr>
          <w:iCs/>
          <w:color w:val="44546A" w:themeColor="text2"/>
          <w:sz w:val="18"/>
          <w:szCs w:val="18"/>
        </w:rPr>
      </w:pPr>
    </w:p>
    <w:p w14:paraId="7EE06B8B" w14:textId="77777777" w:rsidR="00623D63" w:rsidRDefault="00623D63" w:rsidP="00623D63">
      <w:pPr>
        <w:jc w:val="both"/>
        <w:rPr>
          <w:rFonts w:eastAsia="Georgia"/>
          <w:b/>
          <w:bCs/>
        </w:rPr>
      </w:pPr>
      <w:r w:rsidRPr="1B6A0F12">
        <w:rPr>
          <w:rFonts w:eastAsia="Georgia"/>
          <w:b/>
          <w:bCs/>
        </w:rPr>
        <w:t>Unraveling Unbreakable Hairpins: Characterizing RNA secondary structures that are persistent after dinucleotide shuffling</w:t>
      </w:r>
    </w:p>
    <w:p w14:paraId="028AAE02" w14:textId="77777777" w:rsidR="00623D63" w:rsidRDefault="00623D63" w:rsidP="00623D63">
      <w:pPr>
        <w:jc w:val="both"/>
        <w:rPr>
          <w:rFonts w:eastAsia="Georgia"/>
          <w:b/>
        </w:rPr>
      </w:pPr>
    </w:p>
    <w:p w14:paraId="1D42359B" w14:textId="77777777" w:rsidR="00623D63" w:rsidRPr="00402EC0" w:rsidRDefault="00623D63" w:rsidP="00623D63">
      <w:pPr>
        <w:jc w:val="both"/>
        <w:rPr>
          <w:rFonts w:eastAsia="Georgia"/>
        </w:rPr>
      </w:pPr>
      <w:r w:rsidRPr="00402EC0">
        <w:rPr>
          <w:rFonts w:eastAsia="Georgia"/>
        </w:rPr>
        <w:t xml:space="preserve">Alyssa </w:t>
      </w:r>
      <w:r>
        <w:rPr>
          <w:rFonts w:eastAsia="Georgia"/>
        </w:rPr>
        <w:t xml:space="preserve">A </w:t>
      </w:r>
      <w:r w:rsidRPr="00402EC0">
        <w:rPr>
          <w:rFonts w:eastAsia="Georgia"/>
        </w:rPr>
        <w:t>Pratt</w:t>
      </w:r>
      <w:r w:rsidRPr="00402EC0">
        <w:rPr>
          <w:rFonts w:eastAsia="Georgia"/>
          <w:vertAlign w:val="superscript"/>
        </w:rPr>
        <w:t>1,2</w:t>
      </w:r>
      <w:r w:rsidRPr="00402EC0">
        <w:rPr>
          <w:rFonts w:eastAsia="Georgia"/>
        </w:rPr>
        <w:t>, David A Hendrix</w:t>
      </w:r>
      <w:r w:rsidRPr="00402EC0">
        <w:rPr>
          <w:rFonts w:eastAsia="Georgia"/>
          <w:vertAlign w:val="superscript"/>
        </w:rPr>
        <w:t>1,</w:t>
      </w:r>
      <w:proofErr w:type="gramStart"/>
      <w:r w:rsidRPr="00402EC0">
        <w:rPr>
          <w:rFonts w:eastAsia="Georgia"/>
          <w:vertAlign w:val="superscript"/>
        </w:rPr>
        <w:t>2,*</w:t>
      </w:r>
      <w:proofErr w:type="gramEnd"/>
    </w:p>
    <w:p w14:paraId="100F3B9A" w14:textId="77777777" w:rsidR="00623D63" w:rsidRPr="00402EC0" w:rsidRDefault="00623D63" w:rsidP="00623D63">
      <w:pPr>
        <w:jc w:val="both"/>
        <w:rPr>
          <w:rFonts w:eastAsia="Georgia"/>
        </w:rPr>
      </w:pPr>
    </w:p>
    <w:p w14:paraId="336E4795" w14:textId="77777777" w:rsidR="00623D63" w:rsidRPr="00402EC0" w:rsidRDefault="00623D63" w:rsidP="00623D63">
      <w:pPr>
        <w:jc w:val="both"/>
        <w:rPr>
          <w:rFonts w:eastAsia="Georgia"/>
        </w:rPr>
      </w:pPr>
      <w:r w:rsidRPr="00402EC0">
        <w:rPr>
          <w:rFonts w:eastAsia="Georgia"/>
        </w:rPr>
        <w:t>1 Department of Biochemistry and Biophysics</w:t>
      </w:r>
      <w:r>
        <w:rPr>
          <w:rFonts w:eastAsia="Georgia"/>
        </w:rPr>
        <w:t>, Oregon State University, Corvallis Oregon</w:t>
      </w:r>
    </w:p>
    <w:p w14:paraId="28BCE14B" w14:textId="77777777" w:rsidR="00623D63" w:rsidRPr="00402EC0" w:rsidRDefault="00623D63" w:rsidP="00623D63">
      <w:pPr>
        <w:jc w:val="both"/>
        <w:rPr>
          <w:rFonts w:eastAsia="Georgia"/>
        </w:rPr>
      </w:pPr>
      <w:r w:rsidRPr="00402EC0">
        <w:rPr>
          <w:rFonts w:eastAsia="Georgia"/>
        </w:rPr>
        <w:t>2 School of Electrical Engineering and Computer Science</w:t>
      </w:r>
      <w:r>
        <w:rPr>
          <w:rFonts w:eastAsia="Georgia"/>
        </w:rPr>
        <w:t>, Oregon State University, Corvallis Oregon</w:t>
      </w:r>
    </w:p>
    <w:p w14:paraId="711BBCA1" w14:textId="77777777" w:rsidR="00623D63" w:rsidRDefault="00623D63" w:rsidP="00623D63">
      <w:pPr>
        <w:jc w:val="both"/>
        <w:rPr>
          <w:rFonts w:eastAsia="Georgia"/>
        </w:rPr>
      </w:pPr>
      <w:r w:rsidRPr="00402EC0">
        <w:rPr>
          <w:rFonts w:eastAsia="Georgia"/>
        </w:rPr>
        <w:t xml:space="preserve">* </w:t>
      </w:r>
      <w:proofErr w:type="gramStart"/>
      <w:r w:rsidRPr="00402EC0">
        <w:rPr>
          <w:rFonts w:eastAsia="Georgia"/>
        </w:rPr>
        <w:t>to</w:t>
      </w:r>
      <w:proofErr w:type="gramEnd"/>
      <w:r w:rsidRPr="00402EC0">
        <w:rPr>
          <w:rFonts w:eastAsia="Georgia"/>
        </w:rPr>
        <w:t xml:space="preserve"> whom correspondence should be addressed </w:t>
      </w:r>
      <w:hyperlink r:id="rId6" w:history="1">
        <w:r w:rsidRPr="00402EC0">
          <w:rPr>
            <w:rStyle w:val="Hyperlink"/>
            <w:rFonts w:eastAsia="Georgia"/>
          </w:rPr>
          <w:t>david.hendrix@oregonstate.edu</w:t>
        </w:r>
      </w:hyperlink>
    </w:p>
    <w:p w14:paraId="50206A24" w14:textId="77777777" w:rsidR="00623D63" w:rsidRDefault="00623D63" w:rsidP="00623D63">
      <w:pPr>
        <w:spacing w:line="240" w:lineRule="auto"/>
        <w:rPr>
          <w:iCs/>
          <w:color w:val="44546A" w:themeColor="text2"/>
          <w:sz w:val="18"/>
          <w:szCs w:val="18"/>
        </w:rPr>
      </w:pPr>
      <w:r>
        <w:rPr>
          <w:iCs/>
          <w:color w:val="44546A" w:themeColor="text2"/>
          <w:sz w:val="18"/>
          <w:szCs w:val="18"/>
        </w:rPr>
        <w:br w:type="page"/>
      </w:r>
    </w:p>
    <w:p w14:paraId="1484D1EA" w14:textId="10BCBC31" w:rsidR="00A57306" w:rsidRDefault="00A57306">
      <w:pPr>
        <w:rPr>
          <w:iCs/>
          <w:color w:val="44546A" w:themeColor="text2"/>
          <w:sz w:val="18"/>
          <w:szCs w:val="18"/>
        </w:rPr>
      </w:pPr>
    </w:p>
    <w:p w14:paraId="7F2D733E" w14:textId="09DBE0BE" w:rsidR="00A57306" w:rsidRDefault="00A57306">
      <w:pPr>
        <w:rPr>
          <w:iCs/>
          <w:color w:val="44546A" w:themeColor="text2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80580F" wp14:editId="31E89158">
                <wp:simplePos x="0" y="0"/>
                <wp:positionH relativeFrom="column">
                  <wp:posOffset>0</wp:posOffset>
                </wp:positionH>
                <wp:positionV relativeFrom="paragraph">
                  <wp:posOffset>178739</wp:posOffset>
                </wp:positionV>
                <wp:extent cx="5716270" cy="5174027"/>
                <wp:effectExtent l="0" t="0" r="11430" b="7620"/>
                <wp:wrapNone/>
                <wp:docPr id="1159772185" name="Text Box 115977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270" cy="5174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D8F25" w14:textId="77777777" w:rsidR="00A57306" w:rsidRDefault="00A57306" w:rsidP="00A5730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1BA1562" wp14:editId="5AD30EB7">
                                  <wp:extent cx="5527040" cy="4145280"/>
                                  <wp:effectExtent l="0" t="0" r="0" b="0"/>
                                  <wp:docPr id="39103704" name="Graphic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026275" name="Graphic 62002627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040" cy="414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995761" w14:textId="073078B0" w:rsidR="00A57306" w:rsidRDefault="00A57306" w:rsidP="00A57306"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Supplementary Figure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1: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Unbreakable are more likely to contain tetraloops than the length-matched representative sample of breakable hairpins. X-axis labels correspond to the lower bound of the 1-nt bin—for example the most frequent length of unbreakable hairpins is 4nt.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0580F" id="_x0000_t202" coordsize="21600,21600" o:spt="202" path="m,l,21600r21600,l21600,xe">
                <v:stroke joinstyle="miter"/>
                <v:path gradientshapeok="t" o:connecttype="rect"/>
              </v:shapetype>
              <v:shape id="Text Box 1159772185" o:spid="_x0000_s1026" type="#_x0000_t202" style="position:absolute;margin-left:0;margin-top:14.05pt;width:450.1pt;height:40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" fillcolor="white [3201]" strokeweight=".5pt">
                <v:textbox>
                  <w:txbxContent>
                    <w:p w14:paraId="48ED8F25" w14:textId="77777777" w:rsidR="00A57306" w:rsidRDefault="00A57306" w:rsidP="00A5730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1BA1562" wp14:editId="5AD30EB7">
                            <wp:extent cx="5527040" cy="4145280"/>
                            <wp:effectExtent l="0" t="0" r="0" b="0"/>
                            <wp:docPr id="39103704" name="Graphic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0026275" name="Graphic 62002627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7040" cy="414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995761" w14:textId="073078B0" w:rsidR="00A57306" w:rsidRDefault="00A57306" w:rsidP="00A57306"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Supplementary Figure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1:</w:t>
                      </w:r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Unbreakable are more likely to contain tetraloops than the length-matched representative sample of breakable hairpins. X-axis labels correspond to the lower bound of the 1-nt bin—for example the most frequent length of unbreakable hairpins is 4nt. </w:t>
                      </w:r>
                    </w:p>
                  </w:txbxContent>
                </v:textbox>
              </v:shape>
            </w:pict>
          </mc:Fallback>
        </mc:AlternateContent>
      </w:r>
    </w:p>
    <w:p w14:paraId="0583D4B2" w14:textId="19C3DC01" w:rsidR="00A57306" w:rsidRDefault="00A57306">
      <w:pPr>
        <w:rPr>
          <w:iCs/>
          <w:color w:val="44546A" w:themeColor="text2"/>
          <w:sz w:val="18"/>
          <w:szCs w:val="18"/>
        </w:rPr>
      </w:pPr>
    </w:p>
    <w:p w14:paraId="09415D46" w14:textId="77777777" w:rsidR="00A57306" w:rsidRDefault="00A57306">
      <w:pPr>
        <w:spacing w:line="240" w:lineRule="auto"/>
        <w:rPr>
          <w:iCs/>
          <w:color w:val="44546A" w:themeColor="text2"/>
          <w:sz w:val="18"/>
          <w:szCs w:val="18"/>
        </w:rPr>
      </w:pPr>
      <w:r>
        <w:rPr>
          <w:iCs/>
          <w:color w:val="44546A" w:themeColor="text2"/>
          <w:sz w:val="18"/>
          <w:szCs w:val="18"/>
        </w:rPr>
        <w:br w:type="page"/>
      </w:r>
    </w:p>
    <w:p w14:paraId="452F8879" w14:textId="37992586" w:rsidR="002C49CD" w:rsidRDefault="000A1DA7">
      <w:pPr>
        <w:rPr>
          <w:iCs/>
          <w:color w:val="44546A" w:themeColor="text2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9DF933" wp14:editId="6A09302A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4765675" cy="4417060"/>
                <wp:effectExtent l="0" t="0" r="9525" b="15240"/>
                <wp:wrapTight wrapText="bothSides">
                  <wp:wrapPolygon edited="0">
                    <wp:start x="0" y="0"/>
                    <wp:lineTo x="0" y="21612"/>
                    <wp:lineTo x="21586" y="21612"/>
                    <wp:lineTo x="21586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675" cy="441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763C2" w14:textId="777AE1F7" w:rsidR="00B91539" w:rsidRDefault="00B91539" w:rsidP="000A1DA7">
                            <w:pPr>
                              <w:pStyle w:val="Caption"/>
                              <w:jc w:val="both"/>
                              <w:rPr>
                                <w:iCs w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BAE6D" wp14:editId="61C0EA01">
                                  <wp:extent cx="4576445" cy="3432202"/>
                                  <wp:effectExtent l="0" t="0" r="0" b="0"/>
                                  <wp:docPr id="746175700" name="Picture 746175700" descr="A graph of hairpin shuff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3223977" name="Picture 4" descr="A graph of hairpin shuffl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6445" cy="3432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EB1313" w14:textId="6992BE38" w:rsidR="000A1DA7" w:rsidRPr="00B91539" w:rsidRDefault="00B91539" w:rsidP="00B91539">
                            <w:pPr>
                              <w:pStyle w:val="Caption"/>
                              <w:jc w:val="both"/>
                              <w:rPr>
                                <w:i w:val="0"/>
                                <w:sz w:val="22"/>
                                <w:szCs w:val="22"/>
                              </w:rPr>
                            </w:pPr>
                            <w:r w:rsidRPr="00B91539">
                              <w:rPr>
                                <w:iCs w:val="0"/>
                                <w:sz w:val="22"/>
                                <w:szCs w:val="22"/>
                              </w:rPr>
                              <w:t xml:space="preserve">Supplementary </w:t>
                            </w:r>
                            <w:r w:rsidR="000A1DA7" w:rsidRPr="00B91539">
                              <w:rPr>
                                <w:iCs w:val="0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="00A57306">
                              <w:rPr>
                                <w:iCs w:val="0"/>
                                <w:sz w:val="22"/>
                                <w:szCs w:val="22"/>
                              </w:rPr>
                              <w:t>2</w:t>
                            </w:r>
                            <w:r w:rsidR="000A1DA7" w:rsidRPr="00B91539"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B91539"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The number of </w:t>
                            </w:r>
                            <w:r w:rsidR="00E8633A">
                              <w:rPr>
                                <w:i w:val="0"/>
                                <w:sz w:val="22"/>
                                <w:szCs w:val="22"/>
                              </w:rPr>
                              <w:t>dinucleotide</w:t>
                            </w:r>
                            <w:r w:rsidR="00A40D08"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 shuffles for each </w:t>
                            </w:r>
                            <w:r w:rsidRPr="00B91539"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RNA hairpin until a </w:t>
                            </w:r>
                            <w:r w:rsidR="00A40D08">
                              <w:rPr>
                                <w:i w:val="0"/>
                                <w:sz w:val="22"/>
                                <w:szCs w:val="22"/>
                              </w:rPr>
                              <w:t>“</w:t>
                            </w:r>
                            <w:r w:rsidRPr="00B91539">
                              <w:rPr>
                                <w:i w:val="0"/>
                                <w:sz w:val="22"/>
                                <w:szCs w:val="22"/>
                              </w:rPr>
                              <w:t>break</w:t>
                            </w:r>
                            <w:r w:rsidR="00A40D08">
                              <w:rPr>
                                <w:i w:val="0"/>
                                <w:sz w:val="22"/>
                                <w:szCs w:val="22"/>
                              </w:rPr>
                              <w:t>”, resulting in a non-hairpin structure,</w:t>
                            </w:r>
                            <w:r w:rsidRPr="00B91539"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has an inverse relationship with the number of </w:t>
                            </w:r>
                            <w:r w:rsidRPr="00B91539">
                              <w:rPr>
                                <w:i w:val="0"/>
                                <w:sz w:val="22"/>
                                <w:szCs w:val="22"/>
                              </w:rPr>
                              <w:t>purine/pyrimidine split dinucleotides.</w:t>
                            </w:r>
                            <w:r w:rsidR="00B82B2D"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 The outlier at around 27 shuffles corresponds to an unusually long unbreakable hairpin.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DF933" id="Text Box 1" o:spid="_x0000_s1027" type="#_x0000_t202" style="position:absolute;margin-left:0;margin-top:10.5pt;width:375.25pt;height:34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" fillcolor="white [3201]" strokeweight=".5pt">
                <v:textbox>
                  <w:txbxContent>
                    <w:p w14:paraId="55B763C2" w14:textId="777AE1F7" w:rsidR="00B91539" w:rsidRDefault="00B91539" w:rsidP="000A1DA7">
                      <w:pPr>
                        <w:pStyle w:val="Caption"/>
                        <w:jc w:val="both"/>
                        <w:rPr>
                          <w:iCs w:val="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3BAE6D" wp14:editId="61C0EA01">
                            <wp:extent cx="4576445" cy="3432202"/>
                            <wp:effectExtent l="0" t="0" r="0" b="0"/>
                            <wp:docPr id="746175700" name="Picture 746175700" descr="A graph of hairpin shuff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3223977" name="Picture 4" descr="A graph of hairpin shuffles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6445" cy="3432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EB1313" w14:textId="6992BE38" w:rsidR="000A1DA7" w:rsidRPr="00B91539" w:rsidRDefault="00B91539" w:rsidP="00B91539">
                      <w:pPr>
                        <w:pStyle w:val="Caption"/>
                        <w:jc w:val="both"/>
                        <w:rPr>
                          <w:i w:val="0"/>
                          <w:sz w:val="22"/>
                          <w:szCs w:val="22"/>
                        </w:rPr>
                      </w:pPr>
                      <w:r w:rsidRPr="00B91539">
                        <w:rPr>
                          <w:iCs w:val="0"/>
                          <w:sz w:val="22"/>
                          <w:szCs w:val="22"/>
                        </w:rPr>
                        <w:t xml:space="preserve">Supplementary </w:t>
                      </w:r>
                      <w:r w:rsidR="000A1DA7" w:rsidRPr="00B91539">
                        <w:rPr>
                          <w:iCs w:val="0"/>
                          <w:sz w:val="22"/>
                          <w:szCs w:val="22"/>
                        </w:rPr>
                        <w:t xml:space="preserve">Figure </w:t>
                      </w:r>
                      <w:r w:rsidR="00A57306">
                        <w:rPr>
                          <w:iCs w:val="0"/>
                          <w:sz w:val="22"/>
                          <w:szCs w:val="22"/>
                        </w:rPr>
                        <w:t>2</w:t>
                      </w:r>
                      <w:r w:rsidR="000A1DA7" w:rsidRPr="00B91539">
                        <w:rPr>
                          <w:i w:val="0"/>
                          <w:sz w:val="22"/>
                          <w:szCs w:val="22"/>
                        </w:rPr>
                        <w:t xml:space="preserve">: </w:t>
                      </w:r>
                      <w:r w:rsidRPr="00B91539">
                        <w:rPr>
                          <w:i w:val="0"/>
                          <w:sz w:val="22"/>
                          <w:szCs w:val="22"/>
                        </w:rPr>
                        <w:t xml:space="preserve">The number of </w:t>
                      </w:r>
                      <w:r w:rsidR="00E8633A">
                        <w:rPr>
                          <w:i w:val="0"/>
                          <w:sz w:val="22"/>
                          <w:szCs w:val="22"/>
                        </w:rPr>
                        <w:t>dinucleotide</w:t>
                      </w:r>
                      <w:r w:rsidR="00A40D08">
                        <w:rPr>
                          <w:i w:val="0"/>
                          <w:sz w:val="22"/>
                          <w:szCs w:val="22"/>
                        </w:rPr>
                        <w:t xml:space="preserve"> shuffles for each </w:t>
                      </w:r>
                      <w:r w:rsidRPr="00B91539">
                        <w:rPr>
                          <w:i w:val="0"/>
                          <w:sz w:val="22"/>
                          <w:szCs w:val="22"/>
                        </w:rPr>
                        <w:t xml:space="preserve">RNA hairpin until a </w:t>
                      </w:r>
                      <w:r w:rsidR="00A40D08">
                        <w:rPr>
                          <w:i w:val="0"/>
                          <w:sz w:val="22"/>
                          <w:szCs w:val="22"/>
                        </w:rPr>
                        <w:t>“</w:t>
                      </w:r>
                      <w:r w:rsidRPr="00B91539">
                        <w:rPr>
                          <w:i w:val="0"/>
                          <w:sz w:val="22"/>
                          <w:szCs w:val="22"/>
                        </w:rPr>
                        <w:t>break</w:t>
                      </w:r>
                      <w:r w:rsidR="00A40D08">
                        <w:rPr>
                          <w:i w:val="0"/>
                          <w:sz w:val="22"/>
                          <w:szCs w:val="22"/>
                        </w:rPr>
                        <w:t>”, resulting in a non-hairpin structure,</w:t>
                      </w:r>
                      <w:r w:rsidRPr="00B91539">
                        <w:rPr>
                          <w:i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 w:val="0"/>
                          <w:sz w:val="22"/>
                          <w:szCs w:val="22"/>
                        </w:rPr>
                        <w:t xml:space="preserve">has an inverse relationship with the number of </w:t>
                      </w:r>
                      <w:r w:rsidRPr="00B91539">
                        <w:rPr>
                          <w:i w:val="0"/>
                          <w:sz w:val="22"/>
                          <w:szCs w:val="22"/>
                        </w:rPr>
                        <w:t>purine/pyrimidine split dinucleotides.</w:t>
                      </w:r>
                      <w:r w:rsidR="00B82B2D">
                        <w:rPr>
                          <w:i w:val="0"/>
                          <w:sz w:val="22"/>
                          <w:szCs w:val="22"/>
                        </w:rPr>
                        <w:t xml:space="preserve"> The outlier at around 27 shuffles corresponds to an unusually long unbreakable hairpin.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B93029" w14:textId="706DE089" w:rsidR="000A1DA7" w:rsidRDefault="000A1DA7"/>
    <w:p w14:paraId="424BE1AE" w14:textId="741D9810" w:rsidR="000A1DA7" w:rsidRDefault="000A1DA7"/>
    <w:p w14:paraId="2E5FA56F" w14:textId="265A6479" w:rsidR="000A1DA7" w:rsidRDefault="000A1DA7"/>
    <w:p w14:paraId="74CD44EE" w14:textId="01DA498A" w:rsidR="000A1DA7" w:rsidRDefault="000A1DA7"/>
    <w:p w14:paraId="2E43D5FA" w14:textId="7B749D0E" w:rsidR="000A1DA7" w:rsidRDefault="000A1DA7"/>
    <w:p w14:paraId="43BA0CA2" w14:textId="53838814" w:rsidR="000A1DA7" w:rsidRDefault="000A1DA7"/>
    <w:p w14:paraId="78085050" w14:textId="71FE0039" w:rsidR="000A1DA7" w:rsidRDefault="000A1DA7"/>
    <w:p w14:paraId="385B91F4" w14:textId="2BFB123C" w:rsidR="000A1DA7" w:rsidRDefault="000A1DA7"/>
    <w:p w14:paraId="59F76468" w14:textId="02D3D71B" w:rsidR="000A1DA7" w:rsidRDefault="000A1DA7"/>
    <w:p w14:paraId="13EFDAD0" w14:textId="73AA1349" w:rsidR="000A1DA7" w:rsidRDefault="000A1DA7"/>
    <w:p w14:paraId="5EB2D16D" w14:textId="30784FDF" w:rsidR="000A1DA7" w:rsidRDefault="000A1DA7"/>
    <w:p w14:paraId="129CF8AE" w14:textId="2AFCD672" w:rsidR="000A1DA7" w:rsidRDefault="000A1DA7"/>
    <w:p w14:paraId="40BBA5D6" w14:textId="79D5D516" w:rsidR="000A1DA7" w:rsidRDefault="000A1DA7"/>
    <w:p w14:paraId="1B5C9EBC" w14:textId="4B4261F2" w:rsidR="000A1DA7" w:rsidRDefault="000A1DA7"/>
    <w:p w14:paraId="4CB45DF9" w14:textId="3E860A39" w:rsidR="000A1DA7" w:rsidRDefault="000A1DA7"/>
    <w:p w14:paraId="374314B5" w14:textId="237E4217" w:rsidR="000A1DA7" w:rsidRDefault="000A1DA7"/>
    <w:p w14:paraId="3DBA3A22" w14:textId="2C54F2A9" w:rsidR="000A1DA7" w:rsidRDefault="000A1DA7"/>
    <w:p w14:paraId="51EDFBBC" w14:textId="31DF39EF" w:rsidR="000A1DA7" w:rsidRDefault="000A1DA7"/>
    <w:p w14:paraId="5BBE491C" w14:textId="2E07955C" w:rsidR="000A1DA7" w:rsidRDefault="000A1DA7"/>
    <w:p w14:paraId="73F9AA42" w14:textId="4C059CE3" w:rsidR="000A1DA7" w:rsidRDefault="000A1DA7"/>
    <w:p w14:paraId="0E60947F" w14:textId="2A2D926C" w:rsidR="000A1DA7" w:rsidRDefault="000A1DA7"/>
    <w:p w14:paraId="3156FB3F" w14:textId="70F17AB2" w:rsidR="000A1DA7" w:rsidRDefault="000A1DA7"/>
    <w:p w14:paraId="7AFD048F" w14:textId="57A4D291" w:rsidR="000A1DA7" w:rsidRDefault="000A1DA7"/>
    <w:p w14:paraId="692EDED0" w14:textId="4626BF1C" w:rsidR="000A1DA7" w:rsidRDefault="000A1DA7"/>
    <w:p w14:paraId="577E5E13" w14:textId="25EBF4FE" w:rsidR="000A1DA7" w:rsidRDefault="000A1DA7"/>
    <w:p w14:paraId="682271F0" w14:textId="0C79F0D6" w:rsidR="000A1DA7" w:rsidRDefault="000A1DA7"/>
    <w:p w14:paraId="6EFDDBA8" w14:textId="77777777" w:rsidR="00503D9D" w:rsidRDefault="00503D9D">
      <w:pPr>
        <w:spacing w:line="240" w:lineRule="auto"/>
      </w:pPr>
      <w:r>
        <w:br w:type="page"/>
      </w:r>
    </w:p>
    <w:p w14:paraId="3D1903C1" w14:textId="57518F93" w:rsidR="000A1DA7" w:rsidRDefault="00503D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80E0E" wp14:editId="4DE019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8347" cy="5577840"/>
                <wp:effectExtent l="0" t="0" r="17145" b="101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347" cy="557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17F57" w14:textId="77777777" w:rsidR="00503D9D" w:rsidRDefault="00503D9D" w:rsidP="00503D9D"/>
                          <w:p w14:paraId="5DDF02D9" w14:textId="5E5B4E6E" w:rsidR="00503D9D" w:rsidRPr="00B91539" w:rsidRDefault="00503D9D" w:rsidP="00503D9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D1B4B" wp14:editId="0D8CEBA2">
                                  <wp:extent cx="5508625" cy="4131310"/>
                                  <wp:effectExtent l="0" t="0" r="3175" b="0"/>
                                  <wp:docPr id="1132314251" name="Graphic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2314251" name="Graphic 113231425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8625" cy="413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Supplementary Figure </w:t>
                            </w:r>
                            <w:r w:rsidR="00A57306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3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 w:rsidR="006C447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Normalized histogram showing the empirical probability </w:t>
                            </w:r>
                            <w:del w:id="0" w:author="Hendrix, David A" w:date="2025-04-02T15:26:00Z" w16du:dateUtc="2025-04-02T22:26:00Z">
                              <w:r w:rsidR="006C4470" w:rsidDel="00623D6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delText xml:space="preserve">density  </w:delText>
                              </w:r>
                              <w:r w:rsidR="006C4470" w:rsidDel="00623D63">
                                <w:rPr>
                                  <w:rFonts w:asciiTheme="minorHAnsi" w:hAnsiTheme="minorHAnsi" w:cstheme="minorHAnsi"/>
                                  <w:iCs/>
                                  <w:sz w:val="22"/>
                                  <w:szCs w:val="22"/>
                                </w:rPr>
                                <w:delText>of</w:delText>
                              </w:r>
                            </w:del>
                            <w:ins w:id="1" w:author="Hendrix, David A" w:date="2025-04-02T15:26:00Z" w16du:dateUtc="2025-04-02T22:26:00Z">
                              <w:r w:rsidR="00623D63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density of</w:t>
                              </w:r>
                            </w:ins>
                            <w:r w:rsidR="006C4470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 t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>he sequence complexity of hairpins</w:t>
                            </w:r>
                            <w:r w:rsidR="006C4470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>. The distributions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 var</w:t>
                            </w:r>
                            <w:r w:rsidR="006C4470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>y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 between a representative set of control hairpins, unbreakable hairpins, and hairpins that lack two of the key features of </w:t>
                            </w:r>
                            <w:proofErr w:type="gramStart"/>
                            <w:r w:rsidRPr="00B91539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>the majority of</w:t>
                            </w:r>
                            <w:proofErr w:type="gramEnd"/>
                            <w:r w:rsidRPr="00B91539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 unbreakable hairpins: a purine/pyrimidine split and C[UUCG]G tetraloop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>. On average, unbreakable hairpins have lower sequence complexity.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80E0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0;margin-top:0;width:448.7pt;height:43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" fillcolor="white [3201]" strokeweight=".5pt">
                <v:textbox>
                  <w:txbxContent>
                    <w:p w14:paraId="58E17F57" w14:textId="77777777" w:rsidR="00503D9D" w:rsidRDefault="00503D9D" w:rsidP="00503D9D"/>
                    <w:p w14:paraId="5DDF02D9" w14:textId="5E5B4E6E" w:rsidR="00503D9D" w:rsidRPr="00B91539" w:rsidRDefault="00503D9D" w:rsidP="00503D9D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7D1B4B" wp14:editId="0D8CEBA2">
                            <wp:extent cx="5508625" cy="4131310"/>
                            <wp:effectExtent l="0" t="0" r="3175" b="0"/>
                            <wp:docPr id="1132314251" name="Graphic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2314251" name="Graphic 113231425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8625" cy="413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91539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Supplementary Figure </w:t>
                      </w:r>
                      <w:r w:rsidR="00A57306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3</w:t>
                      </w:r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 </w:t>
                      </w:r>
                      <w:r w:rsidR="006C447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Normalized histogram showing the empirical probability </w:t>
                      </w:r>
                      <w:del w:id="2" w:author="Hendrix, David A" w:date="2025-04-02T15:26:00Z" w16du:dateUtc="2025-04-02T22:26:00Z">
                        <w:r w:rsidR="006C4470" w:rsidDel="00623D6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delText xml:space="preserve">density  </w:delText>
                        </w:r>
                        <w:r w:rsidR="006C4470" w:rsidDel="00623D63">
                          <w:rPr>
                            <w:rFonts w:asciiTheme="minorHAnsi" w:hAnsiTheme="minorHAnsi" w:cstheme="minorHAnsi"/>
                            <w:iCs/>
                            <w:sz w:val="22"/>
                            <w:szCs w:val="22"/>
                          </w:rPr>
                          <w:delText>of</w:delText>
                        </w:r>
                      </w:del>
                      <w:ins w:id="3" w:author="Hendrix, David A" w:date="2025-04-02T15:26:00Z" w16du:dateUtc="2025-04-02T22:26:00Z">
                        <w:r w:rsidR="00623D63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density of</w:t>
                        </w:r>
                      </w:ins>
                      <w:r w:rsidR="006C4470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 t</w:t>
                      </w:r>
                      <w:r w:rsidRPr="00B91539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>he sequence complexity of hairpins</w:t>
                      </w:r>
                      <w:r w:rsidR="006C4470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>. The distributions</w:t>
                      </w:r>
                      <w:r w:rsidRPr="00B91539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 var</w:t>
                      </w:r>
                      <w:r w:rsidR="006C4470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>y</w:t>
                      </w:r>
                      <w:r w:rsidRPr="00B91539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 between a representative set of control hairpins, unbreakable hairpins, and hairpins that lack two of the key features of </w:t>
                      </w:r>
                      <w:proofErr w:type="gramStart"/>
                      <w:r w:rsidRPr="00B91539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>the majority of</w:t>
                      </w:r>
                      <w:proofErr w:type="gramEnd"/>
                      <w:r w:rsidRPr="00B91539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 unbreakable hairpins: a purine/pyrimidine split and C[UUCG]G tetraloop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>. On average, unbreakable hairpins have lower sequence complexity.</w:t>
                      </w:r>
                    </w:p>
                  </w:txbxContent>
                </v:textbox>
              </v:shape>
            </w:pict>
          </mc:Fallback>
        </mc:AlternateContent>
      </w:r>
    </w:p>
    <w:p w14:paraId="599BACA1" w14:textId="443A8D08" w:rsidR="000A1DA7" w:rsidRDefault="000A1DA7"/>
    <w:p w14:paraId="15413F01" w14:textId="031ACDB4" w:rsidR="000A1DA7" w:rsidRDefault="000A1DA7"/>
    <w:p w14:paraId="365218AE" w14:textId="06899E16" w:rsidR="000A1DA7" w:rsidRDefault="000A1DA7"/>
    <w:p w14:paraId="6882786C" w14:textId="7052BD8B" w:rsidR="000A1DA7" w:rsidRDefault="000A1DA7"/>
    <w:p w14:paraId="313E766E" w14:textId="44523A65" w:rsidR="000A1DA7" w:rsidRDefault="000A1DA7"/>
    <w:p w14:paraId="20FD758F" w14:textId="3693B4DC" w:rsidR="000A1DA7" w:rsidRDefault="000A1DA7"/>
    <w:p w14:paraId="5B8E2174" w14:textId="35F8470F" w:rsidR="000A1DA7" w:rsidRDefault="000A1DA7"/>
    <w:p w14:paraId="6520A19C" w14:textId="5D09DF2D" w:rsidR="000A1DA7" w:rsidRDefault="000A1DA7">
      <w:pPr>
        <w:spacing w:line="240" w:lineRule="auto"/>
      </w:pPr>
      <w:r>
        <w:br w:type="page"/>
      </w:r>
    </w:p>
    <w:p w14:paraId="1BA61077" w14:textId="4CD273D4" w:rsidR="00544A6B" w:rsidRDefault="00544A6B">
      <w:pPr>
        <w:spacing w:line="240" w:lineRule="auto"/>
      </w:pPr>
      <w:r>
        <w:br w:type="page"/>
      </w:r>
    </w:p>
    <w:p w14:paraId="40B27A9C" w14:textId="008C0CEC" w:rsidR="00544A6B" w:rsidRDefault="00544A6B">
      <w:pPr>
        <w:spacing w:line="240" w:lineRule="auto"/>
      </w:pPr>
      <w:r>
        <w:rPr>
          <w:noProof/>
        </w:rPr>
        <mc:AlternateContent>
          <mc:Choice Requires="wps">
            <w:drawing>
              <wp:inline distT="0" distB="0" distL="0" distR="0" wp14:anchorId="375ECCEC" wp14:editId="4AE84496">
                <wp:extent cx="5517573" cy="7959436"/>
                <wp:effectExtent l="0" t="0" r="6985" b="16510"/>
                <wp:docPr id="662477300" name="Text Box 66247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73" cy="7959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C4664" w14:textId="77777777" w:rsidR="00544A6B" w:rsidRDefault="00544A6B" w:rsidP="00544A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9C0D" wp14:editId="191B77E4">
                                  <wp:extent cx="5385414" cy="6639790"/>
                                  <wp:effectExtent l="0" t="0" r="0" b="0"/>
                                  <wp:docPr id="799432959" name="Graphic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9432959" name="Graphic 79943295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4827" cy="666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E555B3" w14:textId="2260E848" w:rsidR="00544A6B" w:rsidRPr="00D13F53" w:rsidRDefault="00544A6B" w:rsidP="00544A6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Supplementary </w:t>
                            </w:r>
                            <w:r w:rsidRPr="00D13F53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Figure 4:</w:t>
                            </w:r>
                            <w:r w:rsidRPr="00D13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The calculation of the number of unique sequences possible through dinucleotide shuffling. The matri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x</w:t>
                            </w:r>
                            <w:r w:rsidRPr="00D13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13F53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r w:rsidRPr="00D13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corresponds to an adjacency matrix that includes the false. The matrix </w:t>
                            </w:r>
                            <w:r w:rsidRPr="00D13F53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D</w:t>
                            </w:r>
                            <w:r w:rsidRPr="00D13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is a diagonal matrix containing the in-</w:t>
                            </w:r>
                            <w:r w:rsidRPr="00D13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degrees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of each nucleotide vertex</w:t>
                            </w:r>
                            <w:r w:rsidRPr="00D13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matrix Q is the difference of A and D, and Q* is reduced by removing the row and column where the path begins (the nucleotide that the false edge points to. </w:t>
                            </w:r>
                            <w:r w:rsidRPr="00D13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calculation of the determinant of the resultant </w:t>
                            </w:r>
                            <w:r w:rsidRPr="00D13F53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Q*</w:t>
                            </w:r>
                            <w:r w:rsidRPr="00D13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produces a value that that can be used to calculate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Calibri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Calibri"/>
                                      <w:sz w:val="22"/>
                                      <w:szCs w:val="22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Calibri"/>
                                  <w:sz w:val="22"/>
                                  <w:szCs w:val="22"/>
                                </w:rPr>
                                <m:t>(G)</m:t>
                              </m:r>
                            </m:oMath>
                            <w:r w:rsidRPr="00D13F53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5ECCEC" id="Text Box 662477300" o:spid="_x0000_s1029" type="#_x0000_t202" style="width:434.45pt;height:6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" fillcolor="white [3201]" strokeweight=".5pt">
                <v:textbox>
                  <w:txbxContent>
                    <w:p w14:paraId="45BC4664" w14:textId="77777777" w:rsidR="00544A6B" w:rsidRDefault="00544A6B" w:rsidP="00544A6B">
                      <w:r>
                        <w:rPr>
                          <w:noProof/>
                        </w:rPr>
                        <w:drawing>
                          <wp:inline distT="0" distB="0" distL="0" distR="0" wp14:anchorId="3E9C9C0D" wp14:editId="191B77E4">
                            <wp:extent cx="5385414" cy="6639790"/>
                            <wp:effectExtent l="0" t="0" r="0" b="0"/>
                            <wp:docPr id="799432959" name="Graphic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9432959" name="Graphic 799432959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4827" cy="666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E555B3" w14:textId="2260E848" w:rsidR="00544A6B" w:rsidRPr="00D13F53" w:rsidRDefault="00544A6B" w:rsidP="00544A6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 xml:space="preserve">Supplementary </w:t>
                      </w:r>
                      <w:r w:rsidRPr="00D13F53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Figure 4:</w:t>
                      </w:r>
                      <w:r w:rsidRPr="00D13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The calculation of the number of unique sequences possible through dinucleotide shuffling. The matri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x</w:t>
                      </w:r>
                      <w:r w:rsidRPr="00D13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D13F53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A</w:t>
                      </w:r>
                      <w:r w:rsidRPr="00D13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corresponds to an adjacency matrix that includes the false. The matrix </w:t>
                      </w:r>
                      <w:r w:rsidRPr="00D13F53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D</w:t>
                      </w:r>
                      <w:r w:rsidRPr="00D13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is a diagonal matrix containing the in-</w:t>
                      </w:r>
                      <w:r w:rsidRPr="00D13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degrees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of each nucleotide vertex</w:t>
                      </w:r>
                      <w:r w:rsidRPr="00D13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matrix Q is the difference of A and D, and Q* is reduced by removing the row and column where the path begins (the nucleotide that the false edge points to. </w:t>
                      </w:r>
                      <w:r w:rsidRPr="00D13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calculation of the determinant of the resultant </w:t>
                      </w:r>
                      <w:r w:rsidRPr="00D13F53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Q*</w:t>
                      </w:r>
                      <w:r w:rsidRPr="00D13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produces a value that that can be used to calculate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i/>
                                <w:iCs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libri"/>
                                <w:sz w:val="22"/>
                                <w:szCs w:val="22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Calibri"/>
                                <w:sz w:val="22"/>
                                <w:szCs w:val="22"/>
                              </w:rPr>
                              <m:t>U</m:t>
                            </m:r>
                          </m:sub>
                        </m:sSub>
                        <m:r>
                          <w:rPr>
                            <w:rFonts w:ascii="Cambria Math" w:hAnsi="Cambria Math" w:cs="Calibri"/>
                            <w:sz w:val="22"/>
                            <w:szCs w:val="22"/>
                          </w:rPr>
                          <m:t>(G)</m:t>
                        </m:r>
                      </m:oMath>
                      <w:r w:rsidRPr="00D13F53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54EEE9" w14:textId="5C1B59C3" w:rsidR="000A1DA7" w:rsidRDefault="000A1DA7"/>
    <w:p w14:paraId="025DC88F" w14:textId="34B559F2" w:rsidR="000A1DA7" w:rsidRDefault="000A1DA7"/>
    <w:p w14:paraId="552F493D" w14:textId="51C3E8B7" w:rsidR="000A1DA7" w:rsidRDefault="00E8633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F9DA7" wp14:editId="363C125B">
                <wp:simplePos x="0" y="0"/>
                <wp:positionH relativeFrom="column">
                  <wp:posOffset>-96552</wp:posOffset>
                </wp:positionH>
                <wp:positionV relativeFrom="paragraph">
                  <wp:posOffset>62254</wp:posOffset>
                </wp:positionV>
                <wp:extent cx="5697855" cy="4492487"/>
                <wp:effectExtent l="0" t="0" r="17145" b="16510"/>
                <wp:wrapNone/>
                <wp:docPr id="638554211" name="Text Box 638554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855" cy="4492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A1D7C1" w14:textId="6544490B" w:rsidR="00B91539" w:rsidRDefault="00B91539" w:rsidP="00B91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17F2F" wp14:editId="05AD6EE0">
                                  <wp:extent cx="5508625" cy="2991485"/>
                                  <wp:effectExtent l="0" t="0" r="3175" b="5715"/>
                                  <wp:docPr id="1317069937" name="Graphic 1317069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436806" name="Graphic 59043680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8625" cy="299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68D28" w14:textId="2AC80E21" w:rsidR="00B91539" w:rsidRPr="00B91539" w:rsidRDefault="00B91539" w:rsidP="00B91539">
                            <w:r w:rsidRPr="00B91539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Supplementary Figure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57306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Phylogenetic distribution of unbreakable hairpins in </w:t>
                            </w:r>
                            <w:proofErr w:type="spellStart"/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Bacillales</w:t>
                            </w:r>
                            <w:proofErr w:type="spellEnd"/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with white representing no unbreakable hairpins in all </w:t>
                            </w:r>
                            <w:r w:rsidR="00A278B8"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sequenced 16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 RNA and a complete saturation of red representing 100% of sequences containing unbreakable hairpins. Unbreakable hairpins appear to be enriched in 16S rRNA of </w:t>
                            </w:r>
                            <w:proofErr w:type="spellStart"/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Bacillales</w:t>
                            </w:r>
                            <w:proofErr w:type="spellEnd"/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particularly in endospore-forming orders</w:t>
                            </w:r>
                            <w:r w:rsidR="00A5730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 Scale bars correspond to branch length of the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9DA7" id="Text Box 638554211" o:spid="_x0000_s1030" type="#_x0000_t202" style="position:absolute;margin-left:-7.6pt;margin-top:4.9pt;width:448.65pt;height:3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" fillcolor="white [3201]" strokeweight=".5pt">
                <v:textbox>
                  <w:txbxContent>
                    <w:p w14:paraId="0AA1D7C1" w14:textId="6544490B" w:rsidR="00B91539" w:rsidRDefault="00B91539" w:rsidP="00B91539">
                      <w:r>
                        <w:rPr>
                          <w:noProof/>
                        </w:rPr>
                        <w:drawing>
                          <wp:inline distT="0" distB="0" distL="0" distR="0" wp14:anchorId="22617F2F" wp14:editId="05AD6EE0">
                            <wp:extent cx="5508625" cy="2991485"/>
                            <wp:effectExtent l="0" t="0" r="3175" b="5715"/>
                            <wp:docPr id="1317069937" name="Graphic 1317069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0436806" name="Graphic 59043680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8625" cy="299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68D28" w14:textId="2AC80E21" w:rsidR="00B91539" w:rsidRPr="00B91539" w:rsidRDefault="00B91539" w:rsidP="00B91539">
                      <w:r w:rsidRPr="00B91539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Supplementary Figure</w:t>
                      </w:r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A57306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5</w:t>
                      </w:r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Phylogenetic distribution of unbreakable hairpins in </w:t>
                      </w:r>
                      <w:proofErr w:type="spellStart"/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Bacillales</w:t>
                      </w:r>
                      <w:proofErr w:type="spellEnd"/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with white representing no unbreakable hairpins in all </w:t>
                      </w:r>
                      <w:r w:rsidR="00A278B8"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sequenced 16</w:t>
                      </w:r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 RNA and a complete saturation of red representing 100% of sequences containing unbreakable hairpins. Unbreakable hairpins appear to be enriched in 16S rRNA of </w:t>
                      </w:r>
                      <w:proofErr w:type="spellStart"/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Bacillales</w:t>
                      </w:r>
                      <w:proofErr w:type="spellEnd"/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particularly in endospore-forming orders</w:t>
                      </w:r>
                      <w:r w:rsidR="00A5730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 Scale bars correspond to branch length of the tree</w:t>
                      </w:r>
                    </w:p>
                  </w:txbxContent>
                </v:textbox>
              </v:shape>
            </w:pict>
          </mc:Fallback>
        </mc:AlternateContent>
      </w:r>
    </w:p>
    <w:p w14:paraId="7B809D9A" w14:textId="102B2578" w:rsidR="000A1DA7" w:rsidRDefault="000A1DA7"/>
    <w:p w14:paraId="62491E45" w14:textId="2A1B2751" w:rsidR="000A1DA7" w:rsidRDefault="000A1DA7"/>
    <w:p w14:paraId="6EC017A1" w14:textId="5A576716" w:rsidR="000A1DA7" w:rsidRDefault="000A1DA7"/>
    <w:p w14:paraId="661A8A89" w14:textId="234197EB" w:rsidR="000A1DA7" w:rsidRDefault="000A1DA7"/>
    <w:p w14:paraId="266DC64C" w14:textId="5C5D26BA" w:rsidR="000A1DA7" w:rsidRDefault="000A1DA7"/>
    <w:p w14:paraId="7CA39498" w14:textId="2A88820F" w:rsidR="000A1DA7" w:rsidRDefault="000A1DA7"/>
    <w:p w14:paraId="51F23039" w14:textId="5330CC14" w:rsidR="000A1DA7" w:rsidRDefault="000A1DA7"/>
    <w:p w14:paraId="1211FF26" w14:textId="57760D26" w:rsidR="000A1DA7" w:rsidRDefault="000A1DA7"/>
    <w:p w14:paraId="66E35B6B" w14:textId="3B37184C" w:rsidR="000A1DA7" w:rsidRDefault="000A1DA7"/>
    <w:p w14:paraId="4BAC0230" w14:textId="20DCB877" w:rsidR="000A1DA7" w:rsidRDefault="000A1DA7"/>
    <w:p w14:paraId="4E9D7C94" w14:textId="0AC12152" w:rsidR="000A1DA7" w:rsidRDefault="000A1DA7"/>
    <w:p w14:paraId="2E27FB51" w14:textId="4EE11290" w:rsidR="000A1DA7" w:rsidRDefault="000A1DA7"/>
    <w:p w14:paraId="2B920ABC" w14:textId="1CB2A1C5" w:rsidR="000A1DA7" w:rsidRDefault="000A1DA7"/>
    <w:p w14:paraId="0BF4C362" w14:textId="47F83EA6" w:rsidR="000A1DA7" w:rsidRDefault="000A1DA7"/>
    <w:p w14:paraId="19883B0D" w14:textId="1A4E25E9" w:rsidR="000A1DA7" w:rsidRDefault="000A1DA7"/>
    <w:p w14:paraId="43111A5C" w14:textId="022D168A" w:rsidR="000A1DA7" w:rsidRDefault="000A1DA7"/>
    <w:p w14:paraId="16C65AD1" w14:textId="5296BD9F" w:rsidR="000A1DA7" w:rsidRDefault="000A1DA7"/>
    <w:p w14:paraId="7BF5685B" w14:textId="10B164F8" w:rsidR="000A1DA7" w:rsidRDefault="000A1DA7"/>
    <w:p w14:paraId="007B45F4" w14:textId="14375C8A" w:rsidR="000A1DA7" w:rsidRDefault="000A1DA7"/>
    <w:p w14:paraId="2AE5C4C5" w14:textId="4BBA861B" w:rsidR="000A1DA7" w:rsidRDefault="000A1DA7"/>
    <w:p w14:paraId="4DB79568" w14:textId="16EBA5FA" w:rsidR="000A1DA7" w:rsidRDefault="000A1DA7"/>
    <w:p w14:paraId="694B3093" w14:textId="04935F8E" w:rsidR="000A1DA7" w:rsidRDefault="000A1DA7"/>
    <w:p w14:paraId="24C5907F" w14:textId="4A451DAB" w:rsidR="000A1DA7" w:rsidRDefault="000A1DA7"/>
    <w:p w14:paraId="5890188A" w14:textId="2B0A43CB" w:rsidR="000A1DA7" w:rsidRDefault="000A1DA7"/>
    <w:p w14:paraId="43D79E89" w14:textId="41E9B4CD" w:rsidR="000A1DA7" w:rsidRDefault="000A1DA7"/>
    <w:p w14:paraId="3DC9FDCE" w14:textId="091A9FCE" w:rsidR="000A1DA7" w:rsidRDefault="000A1DA7"/>
    <w:p w14:paraId="5D715EC0" w14:textId="614CDF70" w:rsidR="000A1DA7" w:rsidRDefault="000A1DA7"/>
    <w:p w14:paraId="5D24B6E9" w14:textId="6489DFB6" w:rsidR="000A1DA7" w:rsidRDefault="000A1DA7"/>
    <w:p w14:paraId="18582582" w14:textId="5AE6C3F7" w:rsidR="000A1DA7" w:rsidRDefault="000A1DA7">
      <w:pPr>
        <w:spacing w:line="240" w:lineRule="auto"/>
      </w:pPr>
      <w:r>
        <w:br w:type="page"/>
      </w:r>
    </w:p>
    <w:p w14:paraId="61F8C43A" w14:textId="5E938F8D" w:rsidR="000A1DA7" w:rsidRDefault="00515C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F6F062" wp14:editId="090DAC6E">
                <wp:simplePos x="0" y="0"/>
                <wp:positionH relativeFrom="column">
                  <wp:posOffset>61472</wp:posOffset>
                </wp:positionH>
                <wp:positionV relativeFrom="paragraph">
                  <wp:posOffset>7684</wp:posOffset>
                </wp:positionV>
                <wp:extent cx="4711280" cy="4333795"/>
                <wp:effectExtent l="0" t="0" r="13335" b="101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280" cy="4333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A693E" w14:textId="202DA109" w:rsidR="00B91539" w:rsidRDefault="00B91539" w:rsidP="00B9153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187A758" wp14:editId="31F3EB63">
                                  <wp:extent cx="4521835" cy="3391535"/>
                                  <wp:effectExtent l="0" t="0" r="0" b="0"/>
                                  <wp:docPr id="1446933343" name="Graphic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6933343" name="Graphic 144693334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1835" cy="3391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37A198" w14:textId="57D2D490" w:rsidR="00953130" w:rsidRPr="00953130" w:rsidRDefault="00B91539"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Supplementary Figure </w:t>
                            </w:r>
                            <w:r w:rsidR="00A5730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6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Violin plots representing the </w:t>
                            </w:r>
                            <w:r w:rsidR="00A278B8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>relative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 change in stem length for unbreakable hairpins and control hairpins with the same length distribution after a single-nucleotide random insertion. A change of -1 represents a complete loss of hairpin structure.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F062" id="Text Box 23" o:spid="_x0000_s1031" type="#_x0000_t202" style="position:absolute;margin-left:4.85pt;margin-top:.6pt;width:370.95pt;height:34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" fillcolor="white [3201]" strokeweight=".5pt">
                <v:textbox>
                  <w:txbxContent>
                    <w:p w14:paraId="5ACA693E" w14:textId="202DA109" w:rsidR="00B91539" w:rsidRDefault="00B91539" w:rsidP="00B9153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187A758" wp14:editId="31F3EB63">
                            <wp:extent cx="4521835" cy="3391535"/>
                            <wp:effectExtent l="0" t="0" r="0" b="0"/>
                            <wp:docPr id="1446933343" name="Graphic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6933343" name="Graphic 1446933343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1835" cy="3391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37A198" w14:textId="57D2D490" w:rsidR="00953130" w:rsidRPr="00953130" w:rsidRDefault="00B91539"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Supplementary Figure </w:t>
                      </w:r>
                      <w:r w:rsidR="00A5730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6</w:t>
                      </w:r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 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Violin plots representing the </w:t>
                      </w:r>
                      <w:r w:rsidR="00A278B8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>relative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 change in stem length for unbreakable hairpins and control hairpins with the same length distribution after a single-nucleotide random insertion. A change of -1 represents a complete loss of hairpin structure.  </w:t>
                      </w:r>
                    </w:p>
                  </w:txbxContent>
                </v:textbox>
              </v:shape>
            </w:pict>
          </mc:Fallback>
        </mc:AlternateContent>
      </w:r>
    </w:p>
    <w:p w14:paraId="07FBF086" w14:textId="6746F947" w:rsidR="000A1DA7" w:rsidRDefault="000A1DA7"/>
    <w:p w14:paraId="28D60644" w14:textId="35BB20A4" w:rsidR="000A1DA7" w:rsidRDefault="000A1DA7"/>
    <w:p w14:paraId="66E0076C" w14:textId="3B899DE4" w:rsidR="000A1DA7" w:rsidRDefault="000A1DA7"/>
    <w:p w14:paraId="297AFDA2" w14:textId="6E610677" w:rsidR="000A1DA7" w:rsidRDefault="000A1DA7"/>
    <w:p w14:paraId="1B420289" w14:textId="4E680C9F" w:rsidR="000A1DA7" w:rsidRDefault="000A1DA7"/>
    <w:p w14:paraId="08B91B36" w14:textId="4055AC3A" w:rsidR="000A1DA7" w:rsidRDefault="000A1DA7"/>
    <w:p w14:paraId="31BCFD18" w14:textId="3A465B42" w:rsidR="000A1DA7" w:rsidRDefault="000A1DA7"/>
    <w:p w14:paraId="3827CF24" w14:textId="6A425B96" w:rsidR="000A1DA7" w:rsidRDefault="000A1DA7"/>
    <w:p w14:paraId="0EC07C96" w14:textId="097839F9" w:rsidR="000A1DA7" w:rsidRDefault="000A1DA7"/>
    <w:p w14:paraId="6454B0C4" w14:textId="200E2898" w:rsidR="000A1DA7" w:rsidRDefault="000A1DA7"/>
    <w:p w14:paraId="5A381D71" w14:textId="35CE6A2B" w:rsidR="000A1DA7" w:rsidRDefault="000A1DA7"/>
    <w:p w14:paraId="4ACBBF99" w14:textId="77777777" w:rsidR="000A1DA7" w:rsidRDefault="000A1DA7"/>
    <w:p w14:paraId="74B16AA3" w14:textId="4E1B691E" w:rsidR="000A1DA7" w:rsidRDefault="000A1DA7"/>
    <w:p w14:paraId="0C9C70A1" w14:textId="689983F6" w:rsidR="00515CAF" w:rsidRDefault="00515CAF"/>
    <w:p w14:paraId="64686C67" w14:textId="151384CF" w:rsidR="00515CAF" w:rsidRDefault="00515CAF"/>
    <w:p w14:paraId="28DAC76D" w14:textId="6C216C59" w:rsidR="00515CAF" w:rsidRDefault="00515CAF"/>
    <w:p w14:paraId="594684AC" w14:textId="015C9B85" w:rsidR="00515CAF" w:rsidRDefault="00515CAF"/>
    <w:p w14:paraId="58C6F968" w14:textId="645AFE8B" w:rsidR="00515CAF" w:rsidRDefault="00515CAF"/>
    <w:p w14:paraId="11E41827" w14:textId="767F5B18" w:rsidR="00515CAF" w:rsidRDefault="00515CAF"/>
    <w:p w14:paraId="0ED69A23" w14:textId="59E3F247" w:rsidR="00515CAF" w:rsidRDefault="00515CAF"/>
    <w:p w14:paraId="18D26529" w14:textId="5A7FA7CA" w:rsidR="00515CAF" w:rsidRDefault="00515CAF">
      <w:pPr>
        <w:spacing w:line="240" w:lineRule="auto"/>
      </w:pPr>
      <w:r>
        <w:br w:type="page"/>
      </w:r>
    </w:p>
    <w:p w14:paraId="6E54DEAD" w14:textId="76FCB886" w:rsidR="00515CAF" w:rsidRDefault="00515C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F072C" wp14:editId="5280FA87">
                <wp:simplePos x="0" y="0"/>
                <wp:positionH relativeFrom="column">
                  <wp:posOffset>35169</wp:posOffset>
                </wp:positionH>
                <wp:positionV relativeFrom="paragraph">
                  <wp:posOffset>-70338</wp:posOffset>
                </wp:positionV>
                <wp:extent cx="5716514" cy="4419600"/>
                <wp:effectExtent l="0" t="0" r="1143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514" cy="441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71A21" w14:textId="1D631F83" w:rsidR="00B91539" w:rsidRDefault="00B91539" w:rsidP="00B9153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4412A0E" wp14:editId="6376FCE0">
                                  <wp:extent cx="4861169" cy="3645877"/>
                                  <wp:effectExtent l="0" t="0" r="3175" b="0"/>
                                  <wp:docPr id="761073745" name="Graphic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073745" name="Graphic 761073745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9951" cy="3652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DC526" w14:textId="4E318A94" w:rsidR="00515CAF" w:rsidRDefault="00B91539"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Supplementary Figure </w:t>
                            </w:r>
                            <w:r w:rsidR="00A5730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7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Violin plots representing the </w:t>
                            </w:r>
                            <w:r w:rsidR="00A278B8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>relative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 change in stem length for unbreakable hairpins and control hairpins with the same length distribution after a single-nucleotide random deletion. A change of -1 represents a complete loss of hairpin structure.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072C" id="Text Box 24" o:spid="_x0000_s1032" type="#_x0000_t202" style="position:absolute;margin-left:2.75pt;margin-top:-5.55pt;width:450.1pt;height:3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" fillcolor="white [3201]" strokeweight=".5pt">
                <v:textbox>
                  <w:txbxContent>
                    <w:p w14:paraId="67C71A21" w14:textId="1D631F83" w:rsidR="00B91539" w:rsidRDefault="00B91539" w:rsidP="00B9153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4412A0E" wp14:editId="6376FCE0">
                            <wp:extent cx="4861169" cy="3645877"/>
                            <wp:effectExtent l="0" t="0" r="3175" b="0"/>
                            <wp:docPr id="761073745" name="Graphic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073745" name="Graphic 761073745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9951" cy="3652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DC526" w14:textId="4E318A94" w:rsidR="00515CAF" w:rsidRDefault="00B91539"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Supplementary Figure </w:t>
                      </w:r>
                      <w:r w:rsidR="00A5730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7</w:t>
                      </w:r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 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Violin plots representing the </w:t>
                      </w:r>
                      <w:r w:rsidR="00A278B8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>relative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 change in stem length for unbreakable hairpins and control hairpins with the same length distribution after a single-nucleotide random deletion. A change of -1 represents a complete loss of hairpin structure.  </w:t>
                      </w:r>
                    </w:p>
                  </w:txbxContent>
                </v:textbox>
              </v:shape>
            </w:pict>
          </mc:Fallback>
        </mc:AlternateContent>
      </w:r>
    </w:p>
    <w:p w14:paraId="265154DB" w14:textId="4ABBF9E8" w:rsidR="00515CAF" w:rsidRDefault="00515CAF"/>
    <w:p w14:paraId="0C566BDD" w14:textId="37610360" w:rsidR="00515CAF" w:rsidRDefault="00515CAF"/>
    <w:p w14:paraId="19C7D95A" w14:textId="22EA05FF" w:rsidR="00515CAF" w:rsidRDefault="00515CAF"/>
    <w:p w14:paraId="06F4D93D" w14:textId="702C8524" w:rsidR="00515CAF" w:rsidRDefault="00515CAF"/>
    <w:p w14:paraId="505527B0" w14:textId="6DE07CC0" w:rsidR="00515CAF" w:rsidRDefault="00515CAF"/>
    <w:p w14:paraId="581ECE94" w14:textId="30E7F549" w:rsidR="00515CAF" w:rsidRDefault="00515CAF"/>
    <w:p w14:paraId="4DB9AC1D" w14:textId="670CB005" w:rsidR="00515CAF" w:rsidRDefault="00515CAF"/>
    <w:p w14:paraId="6CC9A7B3" w14:textId="0F336FD9" w:rsidR="00515CAF" w:rsidRDefault="00515CAF"/>
    <w:p w14:paraId="43568803" w14:textId="69ACAD0F" w:rsidR="00515CAF" w:rsidRDefault="00515CAF"/>
    <w:p w14:paraId="20780DB7" w14:textId="38B2E339" w:rsidR="00515CAF" w:rsidRDefault="00515CAF"/>
    <w:p w14:paraId="41C3CEF5" w14:textId="0FE77143" w:rsidR="00515CAF" w:rsidRDefault="00515CAF"/>
    <w:p w14:paraId="3CF0CC2A" w14:textId="7CD54344" w:rsidR="00515CAF" w:rsidRDefault="00515CAF"/>
    <w:p w14:paraId="1C828A02" w14:textId="56F51D68" w:rsidR="00515CAF" w:rsidRDefault="00515CAF"/>
    <w:p w14:paraId="1475FED8" w14:textId="0DBE52B4" w:rsidR="00515CAF" w:rsidRDefault="00515CAF"/>
    <w:p w14:paraId="597779A3" w14:textId="57824F89" w:rsidR="00515CAF" w:rsidRDefault="00515CAF"/>
    <w:p w14:paraId="3D321522" w14:textId="45619570" w:rsidR="00515CAF" w:rsidRDefault="00515CAF"/>
    <w:p w14:paraId="65B766FC" w14:textId="77777777" w:rsidR="00506FB2" w:rsidRDefault="00506FB2" w:rsidP="00506FB2"/>
    <w:p w14:paraId="47F6C071" w14:textId="77777777" w:rsidR="00506FB2" w:rsidRDefault="00506FB2" w:rsidP="00506FB2"/>
    <w:p w14:paraId="6041824B" w14:textId="77777777" w:rsidR="00506FB2" w:rsidRDefault="00506FB2" w:rsidP="00506FB2"/>
    <w:p w14:paraId="4C306FE1" w14:textId="77777777" w:rsidR="00506FB2" w:rsidRDefault="00506FB2" w:rsidP="00506FB2"/>
    <w:p w14:paraId="7940F582" w14:textId="77777777" w:rsidR="00506FB2" w:rsidRDefault="00506FB2" w:rsidP="00506FB2"/>
    <w:p w14:paraId="4C177636" w14:textId="77777777" w:rsidR="00506FB2" w:rsidRDefault="00506FB2" w:rsidP="00506FB2"/>
    <w:p w14:paraId="3B1EC45E" w14:textId="77777777" w:rsidR="00506FB2" w:rsidRDefault="00506FB2" w:rsidP="00506FB2"/>
    <w:p w14:paraId="26602051" w14:textId="77777777" w:rsidR="00506FB2" w:rsidRDefault="00506FB2" w:rsidP="00506FB2"/>
    <w:p w14:paraId="50C498EB" w14:textId="77777777" w:rsidR="00506FB2" w:rsidRDefault="00506FB2" w:rsidP="00506FB2"/>
    <w:p w14:paraId="212B52E1" w14:textId="77777777" w:rsidR="00506FB2" w:rsidRDefault="00506FB2" w:rsidP="00506FB2"/>
    <w:p w14:paraId="16173D9C" w14:textId="77777777" w:rsidR="00506FB2" w:rsidRDefault="00506FB2" w:rsidP="00506FB2"/>
    <w:p w14:paraId="14A3422C" w14:textId="77777777" w:rsidR="00506FB2" w:rsidRDefault="00506FB2" w:rsidP="00506FB2"/>
    <w:p w14:paraId="562E43D0" w14:textId="77777777" w:rsidR="00506FB2" w:rsidRDefault="00506FB2" w:rsidP="00506FB2"/>
    <w:p w14:paraId="47EC5462" w14:textId="77777777" w:rsidR="00506FB2" w:rsidRDefault="00506FB2" w:rsidP="00506FB2"/>
    <w:p w14:paraId="506E1AED" w14:textId="77777777" w:rsidR="00506FB2" w:rsidRDefault="00506FB2" w:rsidP="00506FB2"/>
    <w:p w14:paraId="2B0BE272" w14:textId="77777777" w:rsidR="00506FB2" w:rsidRDefault="00506FB2" w:rsidP="00506FB2"/>
    <w:p w14:paraId="01FAFBEC" w14:textId="77777777" w:rsidR="00506FB2" w:rsidRDefault="00506FB2" w:rsidP="00506FB2"/>
    <w:p w14:paraId="446D1640" w14:textId="5DE326A3" w:rsidR="00BD7A28" w:rsidRDefault="00BD7A28" w:rsidP="00B91539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C9C87E" wp14:editId="611416AD">
                <wp:simplePos x="0" y="0"/>
                <wp:positionH relativeFrom="column">
                  <wp:posOffset>-95445</wp:posOffset>
                </wp:positionH>
                <wp:positionV relativeFrom="paragraph">
                  <wp:posOffset>-379827</wp:posOffset>
                </wp:positionV>
                <wp:extent cx="5716514" cy="4779818"/>
                <wp:effectExtent l="0" t="0" r="11430" b="8255"/>
                <wp:wrapNone/>
                <wp:docPr id="1041938130" name="Text Box 104193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514" cy="4779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F839E" w14:textId="48E632AC" w:rsidR="00506FB2" w:rsidRDefault="00506FB2" w:rsidP="00506FB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232CED2" wp14:editId="0128439F">
                                  <wp:extent cx="5527040" cy="4145280"/>
                                  <wp:effectExtent l="0" t="0" r="0" b="0"/>
                                  <wp:docPr id="274511749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511749" name="Graphic 274511749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7040" cy="414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591639" w14:textId="5D9E29AE" w:rsidR="00506FB2" w:rsidRDefault="00506FB2" w:rsidP="00506FB2"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Supplementary Figure </w:t>
                            </w:r>
                            <w:r w:rsidR="00A5730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</w:t>
                            </w:r>
                            <w:r w:rsidRPr="00B9153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Unbreakable </w:t>
                            </w:r>
                            <w:r w:rsidR="00983813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hairpins 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and the length-matched representative sample of breakable hairpins share a similar length distribution.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C87E" id="Text Box 1041938130" o:spid="_x0000_s1033" type="#_x0000_t202" style="position:absolute;margin-left:-7.5pt;margin-top:-29.9pt;width:450.1pt;height:37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" fillcolor="white [3201]" strokeweight=".5pt">
                <v:textbox>
                  <w:txbxContent>
                    <w:p w14:paraId="23AF839E" w14:textId="48E632AC" w:rsidR="00506FB2" w:rsidRDefault="00506FB2" w:rsidP="00506FB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232CED2" wp14:editId="0128439F">
                            <wp:extent cx="5527040" cy="4145280"/>
                            <wp:effectExtent l="0" t="0" r="0" b="0"/>
                            <wp:docPr id="274511749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4511749" name="Graphic 274511749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7040" cy="414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591639" w14:textId="5D9E29AE" w:rsidR="00506FB2" w:rsidRDefault="00506FB2" w:rsidP="00506FB2"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Supplementary Figure </w:t>
                      </w:r>
                      <w:r w:rsidR="00A5730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8</w:t>
                      </w:r>
                      <w:r w:rsidRPr="00B9153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:  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Unbreakable </w:t>
                      </w:r>
                      <w:r w:rsidR="00983813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hairpins 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and the length-matched representative sample of breakable hairpins share a similar length distribution. </w:t>
                      </w:r>
                    </w:p>
                  </w:txbxContent>
                </v:textbox>
              </v:shape>
            </w:pict>
          </mc:Fallback>
        </mc:AlternateContent>
      </w:r>
    </w:p>
    <w:p w14:paraId="046BC1A6" w14:textId="2E0C619E" w:rsidR="0081717C" w:rsidRDefault="0081717C" w:rsidP="00B91539">
      <w:pPr>
        <w:spacing w:line="240" w:lineRule="auto"/>
      </w:pPr>
    </w:p>
    <w:sectPr w:rsidR="0081717C" w:rsidSect="00D444CD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283BE" w14:textId="77777777" w:rsidR="00883A01" w:rsidRDefault="00883A01" w:rsidP="000A1DA7">
      <w:pPr>
        <w:spacing w:line="240" w:lineRule="auto"/>
      </w:pPr>
      <w:r>
        <w:separator/>
      </w:r>
    </w:p>
  </w:endnote>
  <w:endnote w:type="continuationSeparator" w:id="0">
    <w:p w14:paraId="03674B73" w14:textId="77777777" w:rsidR="00883A01" w:rsidRDefault="00883A01" w:rsidP="000A1D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6F241" w14:textId="48B380D4" w:rsidR="000A1DA7" w:rsidRDefault="000A1DA7">
    <w:pPr>
      <w:pStyle w:val="Footer"/>
    </w:pPr>
  </w:p>
  <w:p w14:paraId="29620E26" w14:textId="77777777" w:rsidR="000A1DA7" w:rsidRDefault="000A1D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1E959" w14:textId="77777777" w:rsidR="00883A01" w:rsidRDefault="00883A01" w:rsidP="000A1DA7">
      <w:pPr>
        <w:spacing w:line="240" w:lineRule="auto"/>
      </w:pPr>
      <w:r>
        <w:separator/>
      </w:r>
    </w:p>
  </w:footnote>
  <w:footnote w:type="continuationSeparator" w:id="0">
    <w:p w14:paraId="5BB55EC6" w14:textId="77777777" w:rsidR="00883A01" w:rsidRDefault="00883A01" w:rsidP="000A1DA7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endrix, David A">
    <w15:presenceInfo w15:providerId="AD" w15:userId="S::hendrixd@oregonstate.edu::4c0997ff-3e43-461d-8c94-31867f0d60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DA7"/>
    <w:rsid w:val="00001FFA"/>
    <w:rsid w:val="00003422"/>
    <w:rsid w:val="00014D89"/>
    <w:rsid w:val="00015D28"/>
    <w:rsid w:val="000168CE"/>
    <w:rsid w:val="00021316"/>
    <w:rsid w:val="00025995"/>
    <w:rsid w:val="00027255"/>
    <w:rsid w:val="00027859"/>
    <w:rsid w:val="0003094C"/>
    <w:rsid w:val="00031DC7"/>
    <w:rsid w:val="00033521"/>
    <w:rsid w:val="000410F9"/>
    <w:rsid w:val="00042FC0"/>
    <w:rsid w:val="000435C2"/>
    <w:rsid w:val="000454DC"/>
    <w:rsid w:val="00046F05"/>
    <w:rsid w:val="00060117"/>
    <w:rsid w:val="000628A7"/>
    <w:rsid w:val="00067500"/>
    <w:rsid w:val="000723A2"/>
    <w:rsid w:val="000733DE"/>
    <w:rsid w:val="00085ECF"/>
    <w:rsid w:val="00091431"/>
    <w:rsid w:val="000A1DA7"/>
    <w:rsid w:val="000A2E2D"/>
    <w:rsid w:val="000A5AC9"/>
    <w:rsid w:val="000A7C7F"/>
    <w:rsid w:val="000B64F1"/>
    <w:rsid w:val="000B6BB5"/>
    <w:rsid w:val="000D3107"/>
    <w:rsid w:val="000D7FEC"/>
    <w:rsid w:val="000E413D"/>
    <w:rsid w:val="000E7638"/>
    <w:rsid w:val="000F04AB"/>
    <w:rsid w:val="000F7A44"/>
    <w:rsid w:val="001017DE"/>
    <w:rsid w:val="00123364"/>
    <w:rsid w:val="00127C52"/>
    <w:rsid w:val="00127F43"/>
    <w:rsid w:val="00131380"/>
    <w:rsid w:val="001339BC"/>
    <w:rsid w:val="00141F0F"/>
    <w:rsid w:val="00151D2E"/>
    <w:rsid w:val="0015288E"/>
    <w:rsid w:val="0015443A"/>
    <w:rsid w:val="00154F88"/>
    <w:rsid w:val="00156A07"/>
    <w:rsid w:val="00163AF9"/>
    <w:rsid w:val="001707C8"/>
    <w:rsid w:val="0017528E"/>
    <w:rsid w:val="00177EB5"/>
    <w:rsid w:val="00186B38"/>
    <w:rsid w:val="00190DC2"/>
    <w:rsid w:val="001914BE"/>
    <w:rsid w:val="00193915"/>
    <w:rsid w:val="001A0A6C"/>
    <w:rsid w:val="001A1489"/>
    <w:rsid w:val="001A44A7"/>
    <w:rsid w:val="001A50C7"/>
    <w:rsid w:val="001B3F1E"/>
    <w:rsid w:val="001B4136"/>
    <w:rsid w:val="001C0CBE"/>
    <w:rsid w:val="001C3AD7"/>
    <w:rsid w:val="001C43E0"/>
    <w:rsid w:val="001C5608"/>
    <w:rsid w:val="001D2B36"/>
    <w:rsid w:val="001D7842"/>
    <w:rsid w:val="001E144D"/>
    <w:rsid w:val="001E29A5"/>
    <w:rsid w:val="001E674F"/>
    <w:rsid w:val="001E6C22"/>
    <w:rsid w:val="001F0CD4"/>
    <w:rsid w:val="001F1B32"/>
    <w:rsid w:val="001F7B73"/>
    <w:rsid w:val="00200E49"/>
    <w:rsid w:val="00214330"/>
    <w:rsid w:val="002238F8"/>
    <w:rsid w:val="002261B5"/>
    <w:rsid w:val="00227829"/>
    <w:rsid w:val="0023031A"/>
    <w:rsid w:val="0023698E"/>
    <w:rsid w:val="00246548"/>
    <w:rsid w:val="002611D8"/>
    <w:rsid w:val="00261702"/>
    <w:rsid w:val="00262E0D"/>
    <w:rsid w:val="0026576A"/>
    <w:rsid w:val="00265C85"/>
    <w:rsid w:val="002676D3"/>
    <w:rsid w:val="00272D3A"/>
    <w:rsid w:val="0027373C"/>
    <w:rsid w:val="00275DDF"/>
    <w:rsid w:val="002804B2"/>
    <w:rsid w:val="002820D2"/>
    <w:rsid w:val="0029176C"/>
    <w:rsid w:val="00297655"/>
    <w:rsid w:val="00297724"/>
    <w:rsid w:val="002A06E0"/>
    <w:rsid w:val="002A1E30"/>
    <w:rsid w:val="002A4063"/>
    <w:rsid w:val="002A7384"/>
    <w:rsid w:val="002B1666"/>
    <w:rsid w:val="002B1C37"/>
    <w:rsid w:val="002B3226"/>
    <w:rsid w:val="002B4D9F"/>
    <w:rsid w:val="002C291F"/>
    <w:rsid w:val="002C49CD"/>
    <w:rsid w:val="002D4B15"/>
    <w:rsid w:val="002D4C39"/>
    <w:rsid w:val="002E017F"/>
    <w:rsid w:val="002E2841"/>
    <w:rsid w:val="002E2A18"/>
    <w:rsid w:val="002E6BB5"/>
    <w:rsid w:val="002F266A"/>
    <w:rsid w:val="002F2E80"/>
    <w:rsid w:val="002F6BFC"/>
    <w:rsid w:val="00302BD6"/>
    <w:rsid w:val="00303151"/>
    <w:rsid w:val="00307B40"/>
    <w:rsid w:val="003118BA"/>
    <w:rsid w:val="00315D17"/>
    <w:rsid w:val="00316B6A"/>
    <w:rsid w:val="00320494"/>
    <w:rsid w:val="003220E7"/>
    <w:rsid w:val="0032606D"/>
    <w:rsid w:val="00332446"/>
    <w:rsid w:val="0033290A"/>
    <w:rsid w:val="003408F4"/>
    <w:rsid w:val="00341D4D"/>
    <w:rsid w:val="00344967"/>
    <w:rsid w:val="003449C7"/>
    <w:rsid w:val="00351F73"/>
    <w:rsid w:val="00353570"/>
    <w:rsid w:val="003655DF"/>
    <w:rsid w:val="00366F0D"/>
    <w:rsid w:val="00371250"/>
    <w:rsid w:val="0038042E"/>
    <w:rsid w:val="00384158"/>
    <w:rsid w:val="00385845"/>
    <w:rsid w:val="00387B41"/>
    <w:rsid w:val="0039021F"/>
    <w:rsid w:val="00390508"/>
    <w:rsid w:val="003929B3"/>
    <w:rsid w:val="003C019F"/>
    <w:rsid w:val="003C3BA5"/>
    <w:rsid w:val="003D3816"/>
    <w:rsid w:val="003E49E1"/>
    <w:rsid w:val="003E647A"/>
    <w:rsid w:val="003F20E7"/>
    <w:rsid w:val="003F31AC"/>
    <w:rsid w:val="00401493"/>
    <w:rsid w:val="00404731"/>
    <w:rsid w:val="00406013"/>
    <w:rsid w:val="00422EF9"/>
    <w:rsid w:val="00426FA9"/>
    <w:rsid w:val="00464326"/>
    <w:rsid w:val="00470A70"/>
    <w:rsid w:val="004710E2"/>
    <w:rsid w:val="00472D01"/>
    <w:rsid w:val="004734AE"/>
    <w:rsid w:val="00480339"/>
    <w:rsid w:val="00481828"/>
    <w:rsid w:val="004835E2"/>
    <w:rsid w:val="004919D6"/>
    <w:rsid w:val="0049523A"/>
    <w:rsid w:val="004A1C21"/>
    <w:rsid w:val="004A2488"/>
    <w:rsid w:val="004A2EB4"/>
    <w:rsid w:val="004A468C"/>
    <w:rsid w:val="004A50AD"/>
    <w:rsid w:val="004B5537"/>
    <w:rsid w:val="004B7DBD"/>
    <w:rsid w:val="004C1F1D"/>
    <w:rsid w:val="004C266F"/>
    <w:rsid w:val="004D3EE3"/>
    <w:rsid w:val="004D5DBB"/>
    <w:rsid w:val="004E2086"/>
    <w:rsid w:val="004F5980"/>
    <w:rsid w:val="004F7794"/>
    <w:rsid w:val="00503D9D"/>
    <w:rsid w:val="0050411A"/>
    <w:rsid w:val="00506FB2"/>
    <w:rsid w:val="00515CAF"/>
    <w:rsid w:val="00516170"/>
    <w:rsid w:val="00516C63"/>
    <w:rsid w:val="005233E0"/>
    <w:rsid w:val="0053106B"/>
    <w:rsid w:val="00544A6B"/>
    <w:rsid w:val="00554DCD"/>
    <w:rsid w:val="00562599"/>
    <w:rsid w:val="005635A8"/>
    <w:rsid w:val="00563EF5"/>
    <w:rsid w:val="005760F6"/>
    <w:rsid w:val="00581339"/>
    <w:rsid w:val="00585A40"/>
    <w:rsid w:val="005A7FA9"/>
    <w:rsid w:val="005B6259"/>
    <w:rsid w:val="005C0CB9"/>
    <w:rsid w:val="005C2B38"/>
    <w:rsid w:val="005C6EB2"/>
    <w:rsid w:val="005C7093"/>
    <w:rsid w:val="005D474F"/>
    <w:rsid w:val="005D511C"/>
    <w:rsid w:val="005E0514"/>
    <w:rsid w:val="005E2047"/>
    <w:rsid w:val="005E3C9A"/>
    <w:rsid w:val="005F05C4"/>
    <w:rsid w:val="005F4C1C"/>
    <w:rsid w:val="0060686C"/>
    <w:rsid w:val="00610A69"/>
    <w:rsid w:val="006165F0"/>
    <w:rsid w:val="00623D63"/>
    <w:rsid w:val="006251A2"/>
    <w:rsid w:val="00627A3B"/>
    <w:rsid w:val="00635BC6"/>
    <w:rsid w:val="00635D75"/>
    <w:rsid w:val="00636B1D"/>
    <w:rsid w:val="0064660A"/>
    <w:rsid w:val="00663880"/>
    <w:rsid w:val="00667129"/>
    <w:rsid w:val="00672231"/>
    <w:rsid w:val="006746AE"/>
    <w:rsid w:val="006769FB"/>
    <w:rsid w:val="00683866"/>
    <w:rsid w:val="006977AD"/>
    <w:rsid w:val="006A2DEF"/>
    <w:rsid w:val="006A34AC"/>
    <w:rsid w:val="006B1C35"/>
    <w:rsid w:val="006B4E54"/>
    <w:rsid w:val="006C2ED2"/>
    <w:rsid w:val="006C35E3"/>
    <w:rsid w:val="006C4470"/>
    <w:rsid w:val="006C7255"/>
    <w:rsid w:val="006D0259"/>
    <w:rsid w:val="006E53E2"/>
    <w:rsid w:val="007143DC"/>
    <w:rsid w:val="00715161"/>
    <w:rsid w:val="0071568F"/>
    <w:rsid w:val="00717475"/>
    <w:rsid w:val="00723D9B"/>
    <w:rsid w:val="00724D23"/>
    <w:rsid w:val="00724FCA"/>
    <w:rsid w:val="00730917"/>
    <w:rsid w:val="00731F69"/>
    <w:rsid w:val="007325BC"/>
    <w:rsid w:val="007357F9"/>
    <w:rsid w:val="00740C85"/>
    <w:rsid w:val="00742CB9"/>
    <w:rsid w:val="007435E7"/>
    <w:rsid w:val="007476F3"/>
    <w:rsid w:val="00750458"/>
    <w:rsid w:val="00757AD9"/>
    <w:rsid w:val="007679F7"/>
    <w:rsid w:val="007708E1"/>
    <w:rsid w:val="00774EE6"/>
    <w:rsid w:val="00776697"/>
    <w:rsid w:val="007810FA"/>
    <w:rsid w:val="00783344"/>
    <w:rsid w:val="00795295"/>
    <w:rsid w:val="007961C1"/>
    <w:rsid w:val="007A031D"/>
    <w:rsid w:val="007A2825"/>
    <w:rsid w:val="007A7370"/>
    <w:rsid w:val="007B16E3"/>
    <w:rsid w:val="007B3DE6"/>
    <w:rsid w:val="007C3F33"/>
    <w:rsid w:val="007D1356"/>
    <w:rsid w:val="007D2D78"/>
    <w:rsid w:val="007D5A1B"/>
    <w:rsid w:val="007D7836"/>
    <w:rsid w:val="007E2856"/>
    <w:rsid w:val="007E6F83"/>
    <w:rsid w:val="00800171"/>
    <w:rsid w:val="00800FA8"/>
    <w:rsid w:val="008041F3"/>
    <w:rsid w:val="00804346"/>
    <w:rsid w:val="00806E10"/>
    <w:rsid w:val="00813F13"/>
    <w:rsid w:val="00814F97"/>
    <w:rsid w:val="0081717C"/>
    <w:rsid w:val="0082290E"/>
    <w:rsid w:val="00822B81"/>
    <w:rsid w:val="0082360C"/>
    <w:rsid w:val="00827917"/>
    <w:rsid w:val="0083341C"/>
    <w:rsid w:val="008435AE"/>
    <w:rsid w:val="00860B8D"/>
    <w:rsid w:val="00861DCE"/>
    <w:rsid w:val="00880AC6"/>
    <w:rsid w:val="00883A01"/>
    <w:rsid w:val="00890DCF"/>
    <w:rsid w:val="00893B04"/>
    <w:rsid w:val="008A0BE9"/>
    <w:rsid w:val="008A1379"/>
    <w:rsid w:val="008A2A4F"/>
    <w:rsid w:val="008A2CA7"/>
    <w:rsid w:val="008A7398"/>
    <w:rsid w:val="008B002D"/>
    <w:rsid w:val="008B4C0E"/>
    <w:rsid w:val="008C0084"/>
    <w:rsid w:val="008C35D8"/>
    <w:rsid w:val="008D1657"/>
    <w:rsid w:val="008D6527"/>
    <w:rsid w:val="008D7956"/>
    <w:rsid w:val="008E1CF0"/>
    <w:rsid w:val="008E26DB"/>
    <w:rsid w:val="008E3E8A"/>
    <w:rsid w:val="008F1DD2"/>
    <w:rsid w:val="008F4B2B"/>
    <w:rsid w:val="008F5CD8"/>
    <w:rsid w:val="008F6150"/>
    <w:rsid w:val="009000E1"/>
    <w:rsid w:val="009034AC"/>
    <w:rsid w:val="00904A52"/>
    <w:rsid w:val="0092496D"/>
    <w:rsid w:val="00924C67"/>
    <w:rsid w:val="00925147"/>
    <w:rsid w:val="00926A54"/>
    <w:rsid w:val="00931310"/>
    <w:rsid w:val="00942BF1"/>
    <w:rsid w:val="00952007"/>
    <w:rsid w:val="00953130"/>
    <w:rsid w:val="00956825"/>
    <w:rsid w:val="00964710"/>
    <w:rsid w:val="00972DA9"/>
    <w:rsid w:val="00972FAA"/>
    <w:rsid w:val="00973095"/>
    <w:rsid w:val="00973162"/>
    <w:rsid w:val="00983813"/>
    <w:rsid w:val="00983A6A"/>
    <w:rsid w:val="00984848"/>
    <w:rsid w:val="009851A9"/>
    <w:rsid w:val="009906BE"/>
    <w:rsid w:val="00993611"/>
    <w:rsid w:val="00994BA7"/>
    <w:rsid w:val="009A0F78"/>
    <w:rsid w:val="009A1822"/>
    <w:rsid w:val="009A2C6D"/>
    <w:rsid w:val="009B67AC"/>
    <w:rsid w:val="009B7277"/>
    <w:rsid w:val="009C159F"/>
    <w:rsid w:val="009C2767"/>
    <w:rsid w:val="009C6ABE"/>
    <w:rsid w:val="009D6ADA"/>
    <w:rsid w:val="009D749B"/>
    <w:rsid w:val="009D7DD2"/>
    <w:rsid w:val="009E0743"/>
    <w:rsid w:val="009E452C"/>
    <w:rsid w:val="009E58D7"/>
    <w:rsid w:val="009F4891"/>
    <w:rsid w:val="00A156A7"/>
    <w:rsid w:val="00A16160"/>
    <w:rsid w:val="00A244B8"/>
    <w:rsid w:val="00A276FF"/>
    <w:rsid w:val="00A278B8"/>
    <w:rsid w:val="00A35031"/>
    <w:rsid w:val="00A3520C"/>
    <w:rsid w:val="00A373D7"/>
    <w:rsid w:val="00A40D08"/>
    <w:rsid w:val="00A4720D"/>
    <w:rsid w:val="00A529F8"/>
    <w:rsid w:val="00A548D5"/>
    <w:rsid w:val="00A55AA3"/>
    <w:rsid w:val="00A57306"/>
    <w:rsid w:val="00A57387"/>
    <w:rsid w:val="00A60133"/>
    <w:rsid w:val="00A71E5B"/>
    <w:rsid w:val="00A81AD6"/>
    <w:rsid w:val="00A921EB"/>
    <w:rsid w:val="00A93B73"/>
    <w:rsid w:val="00A95789"/>
    <w:rsid w:val="00AA1E5E"/>
    <w:rsid w:val="00AA3C87"/>
    <w:rsid w:val="00AB3B0F"/>
    <w:rsid w:val="00AB47DC"/>
    <w:rsid w:val="00AB5E95"/>
    <w:rsid w:val="00AB754E"/>
    <w:rsid w:val="00AC4DE0"/>
    <w:rsid w:val="00AC7B61"/>
    <w:rsid w:val="00AC7EA6"/>
    <w:rsid w:val="00AD59A2"/>
    <w:rsid w:val="00AE5F9A"/>
    <w:rsid w:val="00AF0325"/>
    <w:rsid w:val="00AF5B39"/>
    <w:rsid w:val="00AF7697"/>
    <w:rsid w:val="00B000F8"/>
    <w:rsid w:val="00B01F64"/>
    <w:rsid w:val="00B0208C"/>
    <w:rsid w:val="00B07441"/>
    <w:rsid w:val="00B1082A"/>
    <w:rsid w:val="00B140FE"/>
    <w:rsid w:val="00B150B0"/>
    <w:rsid w:val="00B20382"/>
    <w:rsid w:val="00B2164D"/>
    <w:rsid w:val="00B21BC7"/>
    <w:rsid w:val="00B22525"/>
    <w:rsid w:val="00B275CC"/>
    <w:rsid w:val="00B31810"/>
    <w:rsid w:val="00B41EC4"/>
    <w:rsid w:val="00B5002C"/>
    <w:rsid w:val="00B5336C"/>
    <w:rsid w:val="00B73A03"/>
    <w:rsid w:val="00B75227"/>
    <w:rsid w:val="00B755C6"/>
    <w:rsid w:val="00B76EDC"/>
    <w:rsid w:val="00B82B2D"/>
    <w:rsid w:val="00B876D0"/>
    <w:rsid w:val="00B90FA7"/>
    <w:rsid w:val="00B91539"/>
    <w:rsid w:val="00B9308C"/>
    <w:rsid w:val="00B95BE7"/>
    <w:rsid w:val="00B974E2"/>
    <w:rsid w:val="00BA3530"/>
    <w:rsid w:val="00BA6838"/>
    <w:rsid w:val="00BB203E"/>
    <w:rsid w:val="00BB24EA"/>
    <w:rsid w:val="00BB58B6"/>
    <w:rsid w:val="00BC0A58"/>
    <w:rsid w:val="00BD08CB"/>
    <w:rsid w:val="00BD4117"/>
    <w:rsid w:val="00BD7A00"/>
    <w:rsid w:val="00BD7A28"/>
    <w:rsid w:val="00BE79F6"/>
    <w:rsid w:val="00C0663E"/>
    <w:rsid w:val="00C10739"/>
    <w:rsid w:val="00C444A5"/>
    <w:rsid w:val="00C46A9B"/>
    <w:rsid w:val="00C5162B"/>
    <w:rsid w:val="00C51A46"/>
    <w:rsid w:val="00C549FD"/>
    <w:rsid w:val="00C6140D"/>
    <w:rsid w:val="00C617F0"/>
    <w:rsid w:val="00C65807"/>
    <w:rsid w:val="00C66F0A"/>
    <w:rsid w:val="00C738C7"/>
    <w:rsid w:val="00C77EC3"/>
    <w:rsid w:val="00C86E12"/>
    <w:rsid w:val="00C92525"/>
    <w:rsid w:val="00C934A4"/>
    <w:rsid w:val="00C946E6"/>
    <w:rsid w:val="00CA15FE"/>
    <w:rsid w:val="00CB3935"/>
    <w:rsid w:val="00CB5B10"/>
    <w:rsid w:val="00CB5CE0"/>
    <w:rsid w:val="00CB61FF"/>
    <w:rsid w:val="00CC3FBB"/>
    <w:rsid w:val="00CC442D"/>
    <w:rsid w:val="00CC64A1"/>
    <w:rsid w:val="00CC7976"/>
    <w:rsid w:val="00CD6539"/>
    <w:rsid w:val="00CD653D"/>
    <w:rsid w:val="00CE0278"/>
    <w:rsid w:val="00CE1853"/>
    <w:rsid w:val="00CE56EC"/>
    <w:rsid w:val="00CF05A9"/>
    <w:rsid w:val="00D058CE"/>
    <w:rsid w:val="00D07035"/>
    <w:rsid w:val="00D07AC9"/>
    <w:rsid w:val="00D1599E"/>
    <w:rsid w:val="00D2306E"/>
    <w:rsid w:val="00D32BF1"/>
    <w:rsid w:val="00D3301C"/>
    <w:rsid w:val="00D37009"/>
    <w:rsid w:val="00D444CD"/>
    <w:rsid w:val="00D45271"/>
    <w:rsid w:val="00D6014F"/>
    <w:rsid w:val="00D62167"/>
    <w:rsid w:val="00D7028D"/>
    <w:rsid w:val="00D77134"/>
    <w:rsid w:val="00D774FA"/>
    <w:rsid w:val="00D8040F"/>
    <w:rsid w:val="00D80BAA"/>
    <w:rsid w:val="00D814BA"/>
    <w:rsid w:val="00D8442C"/>
    <w:rsid w:val="00DB5B31"/>
    <w:rsid w:val="00DC0AFC"/>
    <w:rsid w:val="00DC5650"/>
    <w:rsid w:val="00DC7114"/>
    <w:rsid w:val="00DD036E"/>
    <w:rsid w:val="00DD08F7"/>
    <w:rsid w:val="00DE1E57"/>
    <w:rsid w:val="00DE32AE"/>
    <w:rsid w:val="00DF0CD2"/>
    <w:rsid w:val="00DF4F37"/>
    <w:rsid w:val="00DF62B1"/>
    <w:rsid w:val="00E1670D"/>
    <w:rsid w:val="00E16846"/>
    <w:rsid w:val="00E26598"/>
    <w:rsid w:val="00E34659"/>
    <w:rsid w:val="00E35D95"/>
    <w:rsid w:val="00E44631"/>
    <w:rsid w:val="00E45994"/>
    <w:rsid w:val="00E47B2E"/>
    <w:rsid w:val="00E509D6"/>
    <w:rsid w:val="00E548A8"/>
    <w:rsid w:val="00E54DDD"/>
    <w:rsid w:val="00E54F69"/>
    <w:rsid w:val="00E60817"/>
    <w:rsid w:val="00E60EE5"/>
    <w:rsid w:val="00E64BCB"/>
    <w:rsid w:val="00E65412"/>
    <w:rsid w:val="00E6705C"/>
    <w:rsid w:val="00E76E61"/>
    <w:rsid w:val="00E801DC"/>
    <w:rsid w:val="00E81EA8"/>
    <w:rsid w:val="00E83841"/>
    <w:rsid w:val="00E8633A"/>
    <w:rsid w:val="00E866F0"/>
    <w:rsid w:val="00E962E6"/>
    <w:rsid w:val="00EA44ED"/>
    <w:rsid w:val="00EA6A31"/>
    <w:rsid w:val="00EA7F58"/>
    <w:rsid w:val="00EB0B88"/>
    <w:rsid w:val="00EB4F21"/>
    <w:rsid w:val="00EB5265"/>
    <w:rsid w:val="00EB5DFC"/>
    <w:rsid w:val="00EC214F"/>
    <w:rsid w:val="00EC3CF2"/>
    <w:rsid w:val="00EC595B"/>
    <w:rsid w:val="00ED3904"/>
    <w:rsid w:val="00ED42D2"/>
    <w:rsid w:val="00EE005E"/>
    <w:rsid w:val="00EE1098"/>
    <w:rsid w:val="00EF0A47"/>
    <w:rsid w:val="00EF0B49"/>
    <w:rsid w:val="00EF27DD"/>
    <w:rsid w:val="00EF591D"/>
    <w:rsid w:val="00F00836"/>
    <w:rsid w:val="00F010E7"/>
    <w:rsid w:val="00F04D3A"/>
    <w:rsid w:val="00F06F41"/>
    <w:rsid w:val="00F16D92"/>
    <w:rsid w:val="00F278EB"/>
    <w:rsid w:val="00F31483"/>
    <w:rsid w:val="00F37AA5"/>
    <w:rsid w:val="00F42EFF"/>
    <w:rsid w:val="00F44147"/>
    <w:rsid w:val="00F51D18"/>
    <w:rsid w:val="00F52AC7"/>
    <w:rsid w:val="00F537C7"/>
    <w:rsid w:val="00F56006"/>
    <w:rsid w:val="00F56150"/>
    <w:rsid w:val="00F70EF3"/>
    <w:rsid w:val="00F749BF"/>
    <w:rsid w:val="00F83CC2"/>
    <w:rsid w:val="00F86EC6"/>
    <w:rsid w:val="00F87092"/>
    <w:rsid w:val="00F91FAA"/>
    <w:rsid w:val="00F97111"/>
    <w:rsid w:val="00F979EA"/>
    <w:rsid w:val="00FA1185"/>
    <w:rsid w:val="00FA2ACB"/>
    <w:rsid w:val="00FA4987"/>
    <w:rsid w:val="00FB308F"/>
    <w:rsid w:val="00FB3FCC"/>
    <w:rsid w:val="00FB5B8C"/>
    <w:rsid w:val="00FC5C13"/>
    <w:rsid w:val="00FC728E"/>
    <w:rsid w:val="00FC7764"/>
    <w:rsid w:val="00FD0297"/>
    <w:rsid w:val="00FD6244"/>
    <w:rsid w:val="00FE4641"/>
    <w:rsid w:val="00FE69DD"/>
    <w:rsid w:val="00FE729C"/>
    <w:rsid w:val="00FF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7579E"/>
  <w14:defaultImageDpi w14:val="32767"/>
  <w15:chartTrackingRefBased/>
  <w15:docId w15:val="{21B8D837-DF2A-A042-BBF5-B9BC0FC2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A1DA7"/>
    <w:pPr>
      <w:spacing w:line="276" w:lineRule="auto"/>
    </w:pPr>
    <w:rPr>
      <w:rFonts w:ascii="Open Sans" w:eastAsia="Open Sans" w:hAnsi="Open Sans" w:cs="Open Sans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A1DA7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A1DA7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A1DA7"/>
  </w:style>
  <w:style w:type="paragraph" w:styleId="Footer">
    <w:name w:val="footer"/>
    <w:basedOn w:val="Normal"/>
    <w:link w:val="FooterChar"/>
    <w:uiPriority w:val="99"/>
    <w:unhideWhenUsed/>
    <w:rsid w:val="000A1DA7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A1DA7"/>
  </w:style>
  <w:style w:type="paragraph" w:styleId="Revision">
    <w:name w:val="Revision"/>
    <w:hidden/>
    <w:uiPriority w:val="99"/>
    <w:semiHidden/>
    <w:rsid w:val="00E8633A"/>
    <w:rPr>
      <w:rFonts w:ascii="Open Sans" w:eastAsia="Open Sans" w:hAnsi="Open Sans" w:cs="Open Sans"/>
      <w:lang w:val="en"/>
    </w:rPr>
  </w:style>
  <w:style w:type="character" w:styleId="Hyperlink">
    <w:name w:val="Hyperlink"/>
    <w:basedOn w:val="DefaultParagraphFont"/>
    <w:uiPriority w:val="99"/>
    <w:unhideWhenUsed/>
    <w:rsid w:val="00623D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1" Type="http://schemas.openxmlformats.org/officeDocument/2006/relationships/styles" Target="styles.xml"/><Relationship Id="rId6" Type="http://schemas.openxmlformats.org/officeDocument/2006/relationships/hyperlink" Target="mailto:david.hendrix@oregonstate.ed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sv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0.sv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11.png"/><Relationship Id="rId14" Type="http://schemas.openxmlformats.org/officeDocument/2006/relationships/image" Target="media/image5.svg"/><Relationship Id="rId22" Type="http://schemas.openxmlformats.org/officeDocument/2006/relationships/image" Target="media/image13.sv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Hendrix</dc:creator>
  <cp:keywords/>
  <dc:description/>
  <cp:lastModifiedBy>Hendrix, David</cp:lastModifiedBy>
  <cp:revision>3</cp:revision>
  <dcterms:created xsi:type="dcterms:W3CDTF">2025-04-03T23:55:00Z</dcterms:created>
  <dcterms:modified xsi:type="dcterms:W3CDTF">2025-04-24T16:27:00Z</dcterms:modified>
</cp:coreProperties>
</file>