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20C0" w14:textId="4BDBC1DA" w:rsidR="00F31DB7" w:rsidRDefault="00F54013" w:rsidP="00F31DB7">
      <w:pPr>
        <w:rPr>
          <w:rFonts w:ascii="Arial" w:hAnsi="Arial" w:cs="Arial"/>
          <w:b/>
          <w:bCs/>
          <w:lang w:val="en"/>
        </w:rPr>
      </w:pPr>
      <w:r>
        <w:rPr>
          <w:rFonts w:ascii="Arial" w:hAnsi="Arial" w:cs="Arial"/>
          <w:b/>
          <w:bCs/>
          <w:lang w:val="en"/>
        </w:rPr>
        <w:t>Supplementary</w:t>
      </w:r>
      <w:r w:rsidR="00F31DB7">
        <w:rPr>
          <w:rFonts w:ascii="Arial" w:hAnsi="Arial" w:cs="Arial"/>
          <w:b/>
          <w:bCs/>
          <w:lang w:val="en"/>
        </w:rPr>
        <w:t xml:space="preserve"> Information</w:t>
      </w:r>
    </w:p>
    <w:p w14:paraId="6C28D555" w14:textId="16646DCD" w:rsidR="00F31DB7" w:rsidRPr="00F31DB7" w:rsidRDefault="00F31DB7" w:rsidP="00F31DB7">
      <w:pPr>
        <w:rPr>
          <w:rFonts w:ascii="Arial" w:hAnsi="Arial" w:cs="Arial"/>
          <w:b/>
          <w:bCs/>
          <w:lang w:val="en"/>
        </w:rPr>
      </w:pPr>
      <w:r w:rsidRPr="00F31DB7">
        <w:rPr>
          <w:rFonts w:ascii="Arial" w:hAnsi="Arial" w:cs="Arial"/>
          <w:b/>
          <w:bCs/>
          <w:lang w:val="en"/>
        </w:rPr>
        <w:t>Antisense pairing and SNORD13 structure guide RNA cytidine acetylation</w:t>
      </w:r>
    </w:p>
    <w:p w14:paraId="54C956B0" w14:textId="77777777" w:rsidR="00EA7496" w:rsidRDefault="00EA7496" w:rsidP="00F31DB7">
      <w:pPr>
        <w:rPr>
          <w:rFonts w:ascii="Arial" w:hAnsi="Arial" w:cs="Arial"/>
        </w:rPr>
      </w:pPr>
    </w:p>
    <w:p w14:paraId="421E197F" w14:textId="523BA22C" w:rsidR="00F31DB7" w:rsidRPr="00F31DB7" w:rsidRDefault="00F31DB7" w:rsidP="00F31DB7">
      <w:pPr>
        <w:rPr>
          <w:rFonts w:ascii="Arial" w:hAnsi="Arial" w:cs="Arial"/>
        </w:rPr>
      </w:pPr>
      <w:proofErr w:type="spellStart"/>
      <w:r w:rsidRPr="00F31DB7">
        <w:rPr>
          <w:rFonts w:ascii="Arial" w:hAnsi="Arial" w:cs="Arial"/>
        </w:rPr>
        <w:t>Supuni</w:t>
      </w:r>
      <w:proofErr w:type="spellEnd"/>
      <w:r w:rsidRPr="00F31DB7">
        <w:rPr>
          <w:rFonts w:ascii="Arial" w:hAnsi="Arial" w:cs="Arial"/>
        </w:rPr>
        <w:t xml:space="preserve"> </w:t>
      </w:r>
      <w:proofErr w:type="spellStart"/>
      <w:r w:rsidRPr="00F31DB7">
        <w:rPr>
          <w:rFonts w:ascii="Arial" w:hAnsi="Arial" w:cs="Arial"/>
        </w:rPr>
        <w:t>Thalalla</w:t>
      </w:r>
      <w:proofErr w:type="spellEnd"/>
      <w:r w:rsidRPr="00F31DB7">
        <w:rPr>
          <w:rFonts w:ascii="Arial" w:hAnsi="Arial" w:cs="Arial"/>
        </w:rPr>
        <w:t xml:space="preserve"> Gamage,</w:t>
      </w:r>
      <w:r w:rsidRPr="00F31DB7">
        <w:rPr>
          <w:rFonts w:ascii="Arial" w:hAnsi="Arial" w:cs="Arial"/>
          <w:vertAlign w:val="superscript"/>
        </w:rPr>
        <w:t>1#</w:t>
      </w:r>
      <w:r w:rsidRPr="00F31DB7">
        <w:rPr>
          <w:rFonts w:ascii="Arial" w:hAnsi="Arial" w:cs="Arial"/>
        </w:rPr>
        <w:t xml:space="preserve"> Marie-Line Bortolin-Cavaillé,</w:t>
      </w:r>
      <w:r w:rsidRPr="00F31DB7">
        <w:rPr>
          <w:rFonts w:ascii="Arial" w:hAnsi="Arial" w:cs="Arial"/>
          <w:vertAlign w:val="superscript"/>
        </w:rPr>
        <w:t>2#</w:t>
      </w:r>
      <w:r w:rsidRPr="00F31DB7">
        <w:rPr>
          <w:rFonts w:ascii="Arial" w:hAnsi="Arial" w:cs="Arial"/>
        </w:rPr>
        <w:t xml:space="preserve"> Courtney Link,</w:t>
      </w:r>
      <w:r w:rsidRPr="00F31DB7">
        <w:rPr>
          <w:rFonts w:ascii="Arial" w:hAnsi="Arial" w:cs="Arial"/>
          <w:vertAlign w:val="superscript"/>
        </w:rPr>
        <w:t>1</w:t>
      </w:r>
      <w:r w:rsidRPr="00F31DB7">
        <w:rPr>
          <w:rFonts w:ascii="Arial" w:hAnsi="Arial" w:cs="Arial"/>
        </w:rPr>
        <w:t xml:space="preserve"> </w:t>
      </w:r>
      <w:proofErr w:type="spellStart"/>
      <w:r w:rsidRPr="00F31DB7">
        <w:rPr>
          <w:rFonts w:ascii="Arial" w:hAnsi="Arial" w:cs="Arial"/>
        </w:rPr>
        <w:t>Keri</w:t>
      </w:r>
      <w:proofErr w:type="spellEnd"/>
      <w:r w:rsidRPr="00F31DB7">
        <w:rPr>
          <w:rFonts w:ascii="Arial" w:hAnsi="Arial" w:cs="Arial"/>
        </w:rPr>
        <w:t xml:space="preserve"> Bryson,</w:t>
      </w:r>
      <w:r w:rsidRPr="00F31DB7">
        <w:rPr>
          <w:rFonts w:ascii="Arial" w:hAnsi="Arial" w:cs="Arial"/>
          <w:vertAlign w:val="superscript"/>
        </w:rPr>
        <w:t>1</w:t>
      </w:r>
      <w:r w:rsidRPr="00F31DB7">
        <w:rPr>
          <w:rFonts w:ascii="Arial" w:hAnsi="Arial" w:cs="Arial"/>
        </w:rPr>
        <w:t xml:space="preserve"> </w:t>
      </w:r>
      <w:proofErr w:type="spellStart"/>
      <w:r w:rsidRPr="00F31DB7">
        <w:rPr>
          <w:rFonts w:ascii="Arial" w:hAnsi="Arial" w:cs="Arial"/>
        </w:rPr>
        <w:t>Aldema</w:t>
      </w:r>
      <w:proofErr w:type="spellEnd"/>
      <w:r w:rsidRPr="00F31DB7">
        <w:rPr>
          <w:rFonts w:ascii="Arial" w:hAnsi="Arial" w:cs="Arial"/>
        </w:rPr>
        <w:t xml:space="preserve"> Sas-Chen,</w:t>
      </w:r>
      <w:r w:rsidRPr="00F31DB7">
        <w:rPr>
          <w:rFonts w:ascii="Arial" w:hAnsi="Arial" w:cs="Arial"/>
          <w:vertAlign w:val="superscript"/>
        </w:rPr>
        <w:t>3</w:t>
      </w:r>
      <w:r w:rsidRPr="00F31DB7">
        <w:rPr>
          <w:rFonts w:ascii="Arial" w:hAnsi="Arial" w:cs="Arial"/>
        </w:rPr>
        <w:t xml:space="preserve"> </w:t>
      </w:r>
      <w:proofErr w:type="spellStart"/>
      <w:r w:rsidRPr="00F31DB7">
        <w:rPr>
          <w:rFonts w:ascii="Arial" w:hAnsi="Arial" w:cs="Arial"/>
        </w:rPr>
        <w:t>Schraga</w:t>
      </w:r>
      <w:proofErr w:type="spellEnd"/>
      <w:r w:rsidRPr="00F31DB7">
        <w:rPr>
          <w:rFonts w:ascii="Arial" w:hAnsi="Arial" w:cs="Arial"/>
        </w:rPr>
        <w:t xml:space="preserve"> Schwartz,</w:t>
      </w:r>
      <w:r w:rsidRPr="00F31DB7">
        <w:rPr>
          <w:rFonts w:ascii="Arial" w:hAnsi="Arial" w:cs="Arial"/>
          <w:vertAlign w:val="superscript"/>
        </w:rPr>
        <w:t>4</w:t>
      </w:r>
      <w:r w:rsidRPr="00F31DB7">
        <w:rPr>
          <w:rFonts w:ascii="Arial" w:hAnsi="Arial" w:cs="Arial"/>
        </w:rPr>
        <w:t xml:space="preserve"> Jérôme Cavaillé,</w:t>
      </w:r>
      <w:r w:rsidRPr="00F31DB7">
        <w:rPr>
          <w:rFonts w:ascii="Arial" w:hAnsi="Arial" w:cs="Arial"/>
          <w:vertAlign w:val="superscript"/>
        </w:rPr>
        <w:t>2</w:t>
      </w:r>
      <w:r w:rsidRPr="00F31DB7">
        <w:rPr>
          <w:rFonts w:ascii="Arial" w:hAnsi="Arial" w:cs="Arial"/>
        </w:rPr>
        <w:t>* Jordan L. Meier</w:t>
      </w:r>
      <w:r w:rsidRPr="00F31DB7">
        <w:rPr>
          <w:rFonts w:ascii="Arial" w:hAnsi="Arial" w:cs="Arial"/>
          <w:vertAlign w:val="superscript"/>
        </w:rPr>
        <w:t>1</w:t>
      </w:r>
      <w:r w:rsidRPr="00F31DB7">
        <w:rPr>
          <w:rFonts w:ascii="Arial" w:hAnsi="Arial" w:cs="Arial"/>
        </w:rPr>
        <w:t>*</w:t>
      </w:r>
    </w:p>
    <w:p w14:paraId="2C2AD6B1" w14:textId="77777777" w:rsidR="00EA7496" w:rsidRDefault="00EA7496" w:rsidP="00F31DB7">
      <w:pPr>
        <w:rPr>
          <w:rFonts w:ascii="Arial" w:hAnsi="Arial" w:cs="Arial"/>
          <w:lang w:val="en-US"/>
        </w:rPr>
      </w:pPr>
    </w:p>
    <w:p w14:paraId="65A4D6FE" w14:textId="77777777" w:rsidR="00EA7496" w:rsidRDefault="00F31DB7" w:rsidP="00F31DB7">
      <w:pPr>
        <w:rPr>
          <w:rFonts w:ascii="Arial" w:hAnsi="Arial" w:cs="Arial"/>
          <w:lang w:val="en-US"/>
        </w:rPr>
      </w:pPr>
      <w:r w:rsidRPr="00F31DB7">
        <w:rPr>
          <w:rFonts w:ascii="Arial" w:hAnsi="Arial" w:cs="Arial"/>
          <w:lang w:val="en-US"/>
        </w:rPr>
        <w:t>1. Chemical Biology Laboratory, National Cancer Institute, Frederick, Maryland 21702, United States.</w:t>
      </w:r>
      <w:r w:rsidR="00EA7496">
        <w:rPr>
          <w:rFonts w:ascii="Arial" w:hAnsi="Arial" w:cs="Arial"/>
          <w:lang w:val="en-US"/>
        </w:rPr>
        <w:t xml:space="preserve"> </w:t>
      </w:r>
    </w:p>
    <w:p w14:paraId="3ACF377E" w14:textId="77777777" w:rsidR="00EA7496" w:rsidRDefault="00F31DB7" w:rsidP="00F31DB7">
      <w:pPr>
        <w:rPr>
          <w:rFonts w:ascii="Arial" w:hAnsi="Arial" w:cs="Arial"/>
          <w:lang w:val="en-US"/>
        </w:rPr>
      </w:pPr>
      <w:r w:rsidRPr="00F31DB7">
        <w:rPr>
          <w:rFonts w:ascii="Arial" w:hAnsi="Arial" w:cs="Arial"/>
        </w:rPr>
        <w:t xml:space="preserve">2. </w:t>
      </w:r>
      <w:proofErr w:type="spellStart"/>
      <w:r w:rsidRPr="00F31DB7">
        <w:rPr>
          <w:rFonts w:ascii="Arial" w:hAnsi="Arial" w:cs="Arial"/>
        </w:rPr>
        <w:t>Molecular</w:t>
      </w:r>
      <w:proofErr w:type="spellEnd"/>
      <w:r w:rsidRPr="00F31DB7">
        <w:rPr>
          <w:rFonts w:ascii="Arial" w:hAnsi="Arial" w:cs="Arial"/>
        </w:rPr>
        <w:t xml:space="preserve">, Cellular and </w:t>
      </w:r>
      <w:proofErr w:type="spellStart"/>
      <w:r w:rsidRPr="00F31DB7">
        <w:rPr>
          <w:rFonts w:ascii="Arial" w:hAnsi="Arial" w:cs="Arial"/>
        </w:rPr>
        <w:t>Developmental</w:t>
      </w:r>
      <w:proofErr w:type="spellEnd"/>
      <w:r w:rsidRPr="00F31DB7">
        <w:rPr>
          <w:rFonts w:ascii="Arial" w:hAnsi="Arial" w:cs="Arial"/>
        </w:rPr>
        <w:t xml:space="preserve"> </w:t>
      </w:r>
      <w:proofErr w:type="spellStart"/>
      <w:r w:rsidRPr="00F31DB7">
        <w:rPr>
          <w:rFonts w:ascii="Arial" w:hAnsi="Arial" w:cs="Arial"/>
        </w:rPr>
        <w:t>Biology</w:t>
      </w:r>
      <w:proofErr w:type="spellEnd"/>
      <w:r w:rsidRPr="00F31DB7">
        <w:rPr>
          <w:rFonts w:ascii="Arial" w:hAnsi="Arial" w:cs="Arial"/>
        </w:rPr>
        <w:t xml:space="preserve"> unit (MCD), Centre de Biologie </w:t>
      </w:r>
      <w:proofErr w:type="spellStart"/>
      <w:r w:rsidRPr="00F31DB7">
        <w:rPr>
          <w:rFonts w:ascii="Arial" w:hAnsi="Arial" w:cs="Arial"/>
        </w:rPr>
        <w:t>Integrative</w:t>
      </w:r>
      <w:proofErr w:type="spellEnd"/>
      <w:r w:rsidRPr="00F31DB7">
        <w:rPr>
          <w:rFonts w:ascii="Arial" w:hAnsi="Arial" w:cs="Arial"/>
        </w:rPr>
        <w:t xml:space="preserve"> (CBI), </w:t>
      </w:r>
      <w:proofErr w:type="spellStart"/>
      <w:r w:rsidRPr="00F31DB7">
        <w:rPr>
          <w:rFonts w:ascii="Arial" w:hAnsi="Arial" w:cs="Arial"/>
        </w:rPr>
        <w:t>University</w:t>
      </w:r>
      <w:proofErr w:type="spellEnd"/>
      <w:r w:rsidRPr="00F31DB7">
        <w:rPr>
          <w:rFonts w:ascii="Arial" w:hAnsi="Arial" w:cs="Arial"/>
        </w:rPr>
        <w:t xml:space="preserve"> of </w:t>
      </w:r>
      <w:proofErr w:type="gramStart"/>
      <w:r w:rsidRPr="00F31DB7">
        <w:rPr>
          <w:rFonts w:ascii="Arial" w:hAnsi="Arial" w:cs="Arial"/>
        </w:rPr>
        <w:t>Toulouse;</w:t>
      </w:r>
      <w:proofErr w:type="gramEnd"/>
      <w:r w:rsidRPr="00F31DB7">
        <w:rPr>
          <w:rFonts w:ascii="Arial" w:hAnsi="Arial" w:cs="Arial"/>
        </w:rPr>
        <w:t xml:space="preserve"> UPS; CNRS; 118 route de Narbonne, 31062 Toulouse, France</w:t>
      </w:r>
      <w:r w:rsidR="00EA7496">
        <w:rPr>
          <w:rFonts w:ascii="Arial" w:hAnsi="Arial" w:cs="Arial"/>
          <w:lang w:val="en-US"/>
        </w:rPr>
        <w:t xml:space="preserve"> </w:t>
      </w:r>
    </w:p>
    <w:p w14:paraId="5DFC6839" w14:textId="7EC09D1D" w:rsidR="00EA7496" w:rsidRDefault="00F31DB7" w:rsidP="00F31DB7">
      <w:pPr>
        <w:rPr>
          <w:rFonts w:ascii="Arial" w:hAnsi="Arial" w:cs="Arial"/>
          <w:lang w:val="en-US"/>
        </w:rPr>
      </w:pPr>
      <w:r w:rsidRPr="00F31DB7">
        <w:rPr>
          <w:rFonts w:ascii="Arial" w:hAnsi="Arial" w:cs="Arial"/>
        </w:rPr>
        <w:t xml:space="preserve">3. </w:t>
      </w:r>
      <w:r w:rsidR="00430969" w:rsidRPr="00430969">
        <w:rPr>
          <w:rFonts w:ascii="Arial" w:hAnsi="Arial" w:cs="Arial"/>
          <w:bCs/>
          <w:lang w:val="en-US"/>
        </w:rPr>
        <w:t xml:space="preserve">The </w:t>
      </w:r>
      <w:proofErr w:type="spellStart"/>
      <w:r w:rsidR="00430969" w:rsidRPr="00430969">
        <w:rPr>
          <w:rFonts w:ascii="Arial" w:hAnsi="Arial" w:cs="Arial"/>
          <w:bCs/>
          <w:lang w:val="en-US"/>
        </w:rPr>
        <w:t>Shmunis</w:t>
      </w:r>
      <w:proofErr w:type="spellEnd"/>
      <w:r w:rsidR="00430969" w:rsidRPr="00430969">
        <w:rPr>
          <w:rFonts w:ascii="Arial" w:hAnsi="Arial" w:cs="Arial"/>
          <w:lang w:val="en-US"/>
        </w:rPr>
        <w:t xml:space="preserve"> School of Biomedicine and Cancer Research, </w:t>
      </w:r>
      <w:r w:rsidR="00430969" w:rsidRPr="00430969">
        <w:rPr>
          <w:rFonts w:ascii="Arial" w:hAnsi="Arial" w:cs="Arial"/>
          <w:bCs/>
          <w:lang w:val="en-US"/>
        </w:rPr>
        <w:t xml:space="preserve">The </w:t>
      </w:r>
      <w:r w:rsidR="00430969" w:rsidRPr="00430969">
        <w:rPr>
          <w:rFonts w:ascii="Arial" w:hAnsi="Arial" w:cs="Arial"/>
          <w:lang w:val="en-US"/>
        </w:rPr>
        <w:t xml:space="preserve">George S. Wise Faculty of Life Sciences, </w:t>
      </w:r>
      <w:r w:rsidR="00430969" w:rsidRPr="00430969">
        <w:rPr>
          <w:rFonts w:ascii="Arial" w:hAnsi="Arial" w:cs="Arial"/>
          <w:bCs/>
        </w:rPr>
        <w:t xml:space="preserve">Tel Aviv </w:t>
      </w:r>
      <w:proofErr w:type="spellStart"/>
      <w:r w:rsidR="00430969" w:rsidRPr="00430969">
        <w:rPr>
          <w:rFonts w:ascii="Arial" w:hAnsi="Arial" w:cs="Arial"/>
          <w:bCs/>
        </w:rPr>
        <w:t>University</w:t>
      </w:r>
      <w:proofErr w:type="spellEnd"/>
      <w:r w:rsidR="00430969" w:rsidRPr="00430969">
        <w:rPr>
          <w:rFonts w:ascii="Arial" w:hAnsi="Arial" w:cs="Arial"/>
          <w:bCs/>
        </w:rPr>
        <w:t xml:space="preserve">, Tel Aviv, </w:t>
      </w:r>
      <w:proofErr w:type="spellStart"/>
      <w:r w:rsidR="00430969" w:rsidRPr="00430969">
        <w:rPr>
          <w:rFonts w:ascii="Arial" w:hAnsi="Arial" w:cs="Arial"/>
          <w:bCs/>
        </w:rPr>
        <w:t>Israel</w:t>
      </w:r>
      <w:proofErr w:type="spellEnd"/>
      <w:r w:rsidR="00430969" w:rsidRPr="00430969">
        <w:rPr>
          <w:rFonts w:ascii="Arial" w:hAnsi="Arial" w:cs="Arial"/>
          <w:bCs/>
        </w:rPr>
        <w:t>.</w:t>
      </w:r>
    </w:p>
    <w:p w14:paraId="26BCE77B" w14:textId="3A90BF01" w:rsidR="00EA7496" w:rsidRDefault="00F31DB7" w:rsidP="00F31DB7">
      <w:pPr>
        <w:rPr>
          <w:rFonts w:ascii="Arial" w:hAnsi="Arial" w:cs="Arial"/>
          <w:lang w:val="en-US"/>
        </w:rPr>
      </w:pPr>
      <w:r w:rsidRPr="00F31DB7">
        <w:rPr>
          <w:rFonts w:ascii="Arial" w:hAnsi="Arial" w:cs="Arial"/>
        </w:rPr>
        <w:t xml:space="preserve">4. </w:t>
      </w:r>
      <w:r w:rsidRPr="00F31DB7">
        <w:rPr>
          <w:rFonts w:ascii="Arial" w:hAnsi="Arial" w:cs="Arial"/>
          <w:lang w:val="en-US"/>
        </w:rPr>
        <w:t>Department of Molecular Genetics, Weizmann Institute of Science, Rehovot, Israel</w:t>
      </w:r>
    </w:p>
    <w:p w14:paraId="43271777" w14:textId="77777777" w:rsidR="00EA7496" w:rsidRDefault="00EA7496" w:rsidP="00F31DB7">
      <w:pPr>
        <w:rPr>
          <w:rFonts w:ascii="Arial" w:hAnsi="Arial" w:cs="Arial"/>
          <w:lang w:val="en-US"/>
        </w:rPr>
      </w:pPr>
    </w:p>
    <w:p w14:paraId="3D248824" w14:textId="027AFC20" w:rsidR="00F31DB7" w:rsidRPr="00F31DB7" w:rsidRDefault="00F31DB7" w:rsidP="00F31DB7">
      <w:pPr>
        <w:rPr>
          <w:rFonts w:ascii="Arial" w:hAnsi="Arial" w:cs="Arial"/>
          <w:lang w:val="en-US"/>
        </w:rPr>
      </w:pPr>
      <w:r w:rsidRPr="00F31DB7">
        <w:rPr>
          <w:rFonts w:ascii="Arial" w:hAnsi="Arial" w:cs="Arial"/>
          <w:lang w:val="en-US"/>
        </w:rPr>
        <w:t xml:space="preserve">*Corresponding authors: </w:t>
      </w:r>
      <w:hyperlink r:id="rId7" w:history="1">
        <w:r w:rsidRPr="00F31DB7">
          <w:rPr>
            <w:rStyle w:val="Hyperlink"/>
            <w:rFonts w:ascii="Arial" w:hAnsi="Arial" w:cs="Arial"/>
            <w:lang w:val="en-US"/>
          </w:rPr>
          <w:t>jordan.meier@nih.gov</w:t>
        </w:r>
      </w:hyperlink>
      <w:r w:rsidRPr="00F31DB7">
        <w:rPr>
          <w:rFonts w:ascii="Arial" w:hAnsi="Arial" w:cs="Arial"/>
          <w:lang w:val="en-US"/>
        </w:rPr>
        <w:t xml:space="preserve">, </w:t>
      </w:r>
      <w:hyperlink r:id="rId8" w:history="1">
        <w:r w:rsidRPr="00F31DB7">
          <w:rPr>
            <w:rStyle w:val="Hyperlink"/>
            <w:rFonts w:ascii="Arial" w:hAnsi="Arial" w:cs="Arial"/>
            <w:lang w:val="en-US"/>
          </w:rPr>
          <w:t>jerome.cavaille@univ-tlse3.fr</w:t>
        </w:r>
      </w:hyperlink>
      <w:r w:rsidRPr="00F31DB7">
        <w:rPr>
          <w:rFonts w:ascii="Arial" w:hAnsi="Arial" w:cs="Arial"/>
          <w:lang w:val="en-US"/>
        </w:rPr>
        <w:t xml:space="preserve"> </w:t>
      </w:r>
    </w:p>
    <w:p w14:paraId="12EB72B6" w14:textId="709B1EB9" w:rsidR="00EA7496" w:rsidRDefault="00EA7496">
      <w:pPr>
        <w:rPr>
          <w:rFonts w:ascii="Arial" w:hAnsi="Arial" w:cs="Arial"/>
          <w:b/>
          <w:bCs/>
        </w:rPr>
      </w:pPr>
    </w:p>
    <w:p w14:paraId="5104424B" w14:textId="77777777" w:rsidR="00EA7496" w:rsidRPr="00EA7496" w:rsidRDefault="00EA7496" w:rsidP="00EA7496">
      <w:pPr>
        <w:jc w:val="both"/>
        <w:rPr>
          <w:rFonts w:ascii="Arial" w:hAnsi="Arial" w:cs="Arial"/>
          <w:bCs/>
          <w:lang w:val="en-US"/>
        </w:rPr>
      </w:pPr>
      <w:r w:rsidRPr="00EA7496">
        <w:rPr>
          <w:rFonts w:ascii="Arial" w:hAnsi="Arial" w:cs="Arial"/>
          <w:bCs/>
          <w:vertAlign w:val="superscript"/>
          <w:lang w:val="en-US"/>
        </w:rPr>
        <w:t>#</w:t>
      </w:r>
      <w:r w:rsidRPr="00EA7496">
        <w:rPr>
          <w:rFonts w:ascii="Arial" w:hAnsi="Arial" w:cs="Arial"/>
          <w:bCs/>
          <w:lang w:val="en-US"/>
        </w:rPr>
        <w:t>These authors contributed equally to this manuscript.</w:t>
      </w:r>
    </w:p>
    <w:p w14:paraId="09F682CA" w14:textId="77777777" w:rsidR="00EA7496" w:rsidRDefault="00EA7496">
      <w:pPr>
        <w:rPr>
          <w:rFonts w:ascii="Arial" w:hAnsi="Arial" w:cs="Arial"/>
          <w:b/>
          <w:bCs/>
        </w:rPr>
      </w:pPr>
    </w:p>
    <w:p w14:paraId="5BD615B7" w14:textId="27E5EC92" w:rsidR="00EA7496" w:rsidRDefault="00EA7496" w:rsidP="00EA7496">
      <w:pPr>
        <w:jc w:val="center"/>
        <w:rPr>
          <w:rFonts w:ascii="Arial" w:hAnsi="Arial" w:cs="Arial"/>
          <w:b/>
          <w:bCs/>
        </w:rPr>
      </w:pPr>
      <w:r>
        <w:rPr>
          <w:rFonts w:ascii="Arial" w:hAnsi="Arial" w:cs="Arial"/>
          <w:b/>
          <w:bCs/>
        </w:rPr>
        <w:t>Table of Contents</w:t>
      </w:r>
    </w:p>
    <w:p w14:paraId="03D74437" w14:textId="16E9F197" w:rsidR="00EA7496" w:rsidRPr="00EA7496" w:rsidRDefault="00EA7496">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EA7496">
        <w:rPr>
          <w:rFonts w:ascii="Arial" w:hAnsi="Arial" w:cs="Arial"/>
          <w:u w:val="single"/>
        </w:rPr>
        <w:t>Page</w:t>
      </w:r>
    </w:p>
    <w:p w14:paraId="08AE4B6B" w14:textId="14FD5562" w:rsidR="00EA7496" w:rsidRDefault="00EA7496">
      <w:pPr>
        <w:rPr>
          <w:rFonts w:ascii="Arial" w:hAnsi="Arial" w:cs="Arial"/>
        </w:rPr>
      </w:pPr>
      <w:proofErr w:type="spellStart"/>
      <w:r>
        <w:rPr>
          <w:rFonts w:ascii="Arial" w:hAnsi="Arial" w:cs="Arial"/>
        </w:rPr>
        <w:t>Supplementary</w:t>
      </w:r>
      <w:proofErr w:type="spellEnd"/>
      <w:r>
        <w:rPr>
          <w:rFonts w:ascii="Arial" w:hAnsi="Arial" w:cs="Arial"/>
        </w:rPr>
        <w:t xml:space="preserve"> Figures S1-S</w:t>
      </w:r>
      <w:r w:rsidR="004C6CD9">
        <w:rPr>
          <w:rFonts w:ascii="Arial" w:hAnsi="Arial" w:cs="Arial"/>
        </w:rPr>
        <w:t>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S2</w:t>
      </w:r>
      <w:r w:rsidR="004C6CD9">
        <w:rPr>
          <w:rFonts w:ascii="Arial" w:hAnsi="Arial" w:cs="Arial"/>
        </w:rPr>
        <w:t>-</w:t>
      </w:r>
      <w:r w:rsidR="00116F8E">
        <w:rPr>
          <w:rFonts w:ascii="Arial" w:hAnsi="Arial" w:cs="Arial"/>
        </w:rPr>
        <w:t>11</w:t>
      </w:r>
    </w:p>
    <w:p w14:paraId="0D237EB7" w14:textId="751525A3" w:rsidR="00D55A1C" w:rsidRDefault="00D55A1C">
      <w:pPr>
        <w:rPr>
          <w:rFonts w:ascii="Arial" w:hAnsi="Arial" w:cs="Arial"/>
        </w:rPr>
      </w:pPr>
      <w:proofErr w:type="spellStart"/>
      <w:r>
        <w:rPr>
          <w:rFonts w:ascii="Arial" w:hAnsi="Arial" w:cs="Arial"/>
        </w:rPr>
        <w:t>Supplementary</w:t>
      </w:r>
      <w:proofErr w:type="spellEnd"/>
      <w:r>
        <w:rPr>
          <w:rFonts w:ascii="Arial" w:hAnsi="Arial" w:cs="Arial"/>
        </w:rPr>
        <w:t xml:space="preserve"> Gel Images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w:t>
      </w:r>
      <w:r w:rsidR="00AA009E">
        <w:rPr>
          <w:rFonts w:ascii="Arial" w:hAnsi="Arial" w:cs="Arial"/>
        </w:rPr>
        <w:t>1</w:t>
      </w:r>
      <w:r w:rsidR="00116F8E">
        <w:rPr>
          <w:rFonts w:ascii="Arial" w:hAnsi="Arial" w:cs="Arial"/>
        </w:rPr>
        <w:t>2</w:t>
      </w:r>
    </w:p>
    <w:p w14:paraId="6F92CD14" w14:textId="67D054C4" w:rsidR="00EA7496" w:rsidRDefault="00EA7496">
      <w:pPr>
        <w:rPr>
          <w:rFonts w:ascii="Arial" w:hAnsi="Arial" w:cs="Arial"/>
        </w:rPr>
      </w:pPr>
      <w:proofErr w:type="spellStart"/>
      <w:r>
        <w:rPr>
          <w:rFonts w:ascii="Arial" w:hAnsi="Arial" w:cs="Arial"/>
        </w:rPr>
        <w:t>Experimental</w:t>
      </w:r>
      <w:proofErr w:type="spellEnd"/>
      <w:r>
        <w:rPr>
          <w:rFonts w:ascii="Arial" w:hAnsi="Arial" w:cs="Arial"/>
        </w:rPr>
        <w:t xml:space="preserve"> Methods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w:t>
      </w:r>
      <w:r w:rsidR="00A21184">
        <w:rPr>
          <w:rFonts w:ascii="Arial" w:hAnsi="Arial" w:cs="Arial"/>
        </w:rPr>
        <w:t>1</w:t>
      </w:r>
      <w:r w:rsidR="00116F8E">
        <w:rPr>
          <w:rFonts w:ascii="Arial" w:hAnsi="Arial" w:cs="Arial"/>
        </w:rPr>
        <w:t>3</w:t>
      </w:r>
      <w:r>
        <w:rPr>
          <w:rFonts w:ascii="Arial" w:hAnsi="Arial" w:cs="Arial"/>
        </w:rPr>
        <w:t>-</w:t>
      </w:r>
      <w:r w:rsidR="00377EE0">
        <w:rPr>
          <w:rFonts w:ascii="Arial" w:hAnsi="Arial" w:cs="Arial"/>
        </w:rPr>
        <w:t>1</w:t>
      </w:r>
      <w:r w:rsidR="00116F8E">
        <w:rPr>
          <w:rFonts w:ascii="Arial" w:hAnsi="Arial" w:cs="Arial"/>
        </w:rPr>
        <w:t>6</w:t>
      </w:r>
    </w:p>
    <w:p w14:paraId="46A875AF" w14:textId="403F3DCF" w:rsidR="00EA7496" w:rsidRDefault="00EA7496" w:rsidP="00EA7496">
      <w:pPr>
        <w:rPr>
          <w:rFonts w:ascii="Arial" w:hAnsi="Arial" w:cs="Arial"/>
        </w:rPr>
      </w:pPr>
      <w:r>
        <w:rPr>
          <w:rFonts w:ascii="Arial" w:hAnsi="Arial" w:cs="Arial"/>
        </w:rPr>
        <w:t xml:space="preserve">SNORD13 </w:t>
      </w:r>
      <w:proofErr w:type="spellStart"/>
      <w:r>
        <w:rPr>
          <w:rFonts w:ascii="Arial" w:hAnsi="Arial" w:cs="Arial"/>
        </w:rPr>
        <w:t>wild</w:t>
      </w:r>
      <w:proofErr w:type="spellEnd"/>
      <w:r>
        <w:rPr>
          <w:rFonts w:ascii="Arial" w:hAnsi="Arial" w:cs="Arial"/>
        </w:rPr>
        <w:t xml:space="preserve">-type (WT) and mutant </w:t>
      </w:r>
      <w:proofErr w:type="spellStart"/>
      <w:r>
        <w:rPr>
          <w:rFonts w:ascii="Arial" w:hAnsi="Arial" w:cs="Arial"/>
        </w:rPr>
        <w:t>sequences</w:t>
      </w:r>
      <w:proofErr w:type="spellEnd"/>
      <w:r>
        <w:rPr>
          <w:rFonts w:ascii="Arial" w:hAnsi="Arial" w:cs="Arial"/>
        </w:rPr>
        <w:tab/>
      </w:r>
      <w:r>
        <w:rPr>
          <w:rFonts w:ascii="Arial" w:hAnsi="Arial" w:cs="Arial"/>
        </w:rPr>
        <w:tab/>
      </w:r>
      <w:r>
        <w:rPr>
          <w:rFonts w:ascii="Arial" w:hAnsi="Arial" w:cs="Arial"/>
        </w:rPr>
        <w:tab/>
      </w:r>
      <w:r>
        <w:rPr>
          <w:rFonts w:ascii="Arial" w:hAnsi="Arial" w:cs="Arial"/>
        </w:rPr>
        <w:tab/>
        <w:t>S1</w:t>
      </w:r>
      <w:r w:rsidR="00116F8E">
        <w:rPr>
          <w:rFonts w:ascii="Arial" w:hAnsi="Arial" w:cs="Arial"/>
        </w:rPr>
        <w:t>7</w:t>
      </w:r>
    </w:p>
    <w:p w14:paraId="663E0BA7" w14:textId="1EA07DA6" w:rsidR="00EA7496" w:rsidRDefault="00EA7496" w:rsidP="00EA7496">
      <w:pPr>
        <w:rPr>
          <w:rFonts w:ascii="Arial" w:hAnsi="Arial" w:cs="Arial"/>
        </w:rPr>
      </w:pPr>
      <w:r>
        <w:rPr>
          <w:rFonts w:ascii="Arial" w:hAnsi="Arial" w:cs="Arial"/>
        </w:rPr>
        <w:t xml:space="preserve">H45-ITS1 WT and mutant </w:t>
      </w:r>
      <w:proofErr w:type="spellStart"/>
      <w:r>
        <w:rPr>
          <w:rFonts w:ascii="Arial" w:hAnsi="Arial" w:cs="Arial"/>
        </w:rPr>
        <w:t>sequences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S1</w:t>
      </w:r>
      <w:r w:rsidR="00116F8E">
        <w:rPr>
          <w:rFonts w:ascii="Arial" w:hAnsi="Arial" w:cs="Arial"/>
        </w:rPr>
        <w:t>8</w:t>
      </w:r>
    </w:p>
    <w:p w14:paraId="6E269606" w14:textId="57EE2AD1" w:rsidR="00EA7496" w:rsidRPr="00EA7496" w:rsidRDefault="00EA7496" w:rsidP="00EA7496">
      <w:pPr>
        <w:rPr>
          <w:rFonts w:ascii="Arial" w:hAnsi="Arial" w:cs="Arial"/>
        </w:rPr>
      </w:pPr>
      <w:proofErr w:type="spellStart"/>
      <w:r>
        <w:rPr>
          <w:rFonts w:ascii="Arial" w:hAnsi="Arial" w:cs="Arial"/>
        </w:rPr>
        <w:t>References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S1</w:t>
      </w:r>
      <w:r w:rsidR="00116F8E">
        <w:rPr>
          <w:rFonts w:ascii="Arial" w:hAnsi="Arial" w:cs="Arial"/>
        </w:rPr>
        <w:t>9</w:t>
      </w:r>
      <w:r w:rsidRPr="00EA7496">
        <w:rPr>
          <w:rFonts w:ascii="Arial" w:hAnsi="Arial" w:cs="Arial"/>
        </w:rPr>
        <w:br w:type="page"/>
      </w:r>
    </w:p>
    <w:p w14:paraId="0146CC5E" w14:textId="54D5235D" w:rsidR="00FD1C3D" w:rsidRPr="00DC1BF9" w:rsidRDefault="00D4294E" w:rsidP="00DC1BF9">
      <w:pPr>
        <w:jc w:val="both"/>
        <w:rPr>
          <w:rFonts w:ascii="Arial" w:hAnsi="Arial"/>
          <w:b/>
          <w:u w:val="single"/>
        </w:rPr>
      </w:pPr>
      <w:proofErr w:type="spellStart"/>
      <w:r w:rsidRPr="00DC1BF9">
        <w:rPr>
          <w:rFonts w:ascii="Arial" w:hAnsi="Arial"/>
          <w:b/>
          <w:u w:val="single"/>
        </w:rPr>
        <w:lastRenderedPageBreak/>
        <w:t>Supplementary</w:t>
      </w:r>
      <w:proofErr w:type="spellEnd"/>
      <w:r w:rsidR="00FD1C3D" w:rsidRPr="00DC1BF9">
        <w:rPr>
          <w:rFonts w:ascii="Arial" w:hAnsi="Arial"/>
          <w:b/>
          <w:u w:val="single"/>
        </w:rPr>
        <w:t xml:space="preserve"> Figures</w:t>
      </w:r>
    </w:p>
    <w:p w14:paraId="0C53280A" w14:textId="77777777" w:rsidR="00A56CBC" w:rsidRDefault="00A56CBC" w:rsidP="00042D50">
      <w:pPr>
        <w:jc w:val="both"/>
        <w:rPr>
          <w:rFonts w:ascii="Arial" w:hAnsi="Arial" w:cs="Arial"/>
          <w:b/>
          <w:bCs/>
          <w:sz w:val="20"/>
          <w:szCs w:val="20"/>
          <w:lang w:val="en-US"/>
        </w:rPr>
      </w:pPr>
      <w:r>
        <w:rPr>
          <w:rFonts w:ascii="Arial" w:hAnsi="Arial" w:cs="Arial"/>
          <w:b/>
          <w:bCs/>
          <w:noProof/>
          <w:sz w:val="20"/>
          <w:szCs w:val="20"/>
          <w:lang w:val="en-US"/>
        </w:rPr>
        <w:drawing>
          <wp:inline distT="0" distB="0" distL="0" distR="0" wp14:anchorId="1A513EA2" wp14:editId="5BCD7C76">
            <wp:extent cx="5018568" cy="7101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050272" cy="7146758"/>
                    </a:xfrm>
                    <a:prstGeom prst="rect">
                      <a:avLst/>
                    </a:prstGeom>
                  </pic:spPr>
                </pic:pic>
              </a:graphicData>
            </a:graphic>
          </wp:inline>
        </w:drawing>
      </w:r>
    </w:p>
    <w:p w14:paraId="53502725" w14:textId="516AE154" w:rsidR="004C6CD9" w:rsidRPr="004C6CD9" w:rsidRDefault="004C6CD9" w:rsidP="00042D50">
      <w:pPr>
        <w:jc w:val="both"/>
        <w:rPr>
          <w:rFonts w:ascii="Arial" w:hAnsi="Arial" w:cs="Arial"/>
          <w:sz w:val="20"/>
          <w:szCs w:val="20"/>
          <w:lang w:val="en-US"/>
        </w:rPr>
      </w:pPr>
      <w:r w:rsidRPr="00042D50">
        <w:rPr>
          <w:rFonts w:ascii="Arial" w:hAnsi="Arial" w:cs="Arial"/>
          <w:b/>
          <w:bCs/>
          <w:sz w:val="20"/>
          <w:szCs w:val="20"/>
          <w:lang w:val="en-US"/>
        </w:rPr>
        <w:t>Figure S1</w:t>
      </w:r>
      <w:r w:rsidRPr="00042D50">
        <w:rPr>
          <w:rFonts w:ascii="Arial" w:hAnsi="Arial" w:cs="Arial"/>
          <w:sz w:val="20"/>
          <w:szCs w:val="20"/>
          <w:lang w:val="en-US"/>
        </w:rPr>
        <w:t>. S</w:t>
      </w:r>
      <w:r w:rsidRPr="004C6CD9">
        <w:rPr>
          <w:rFonts w:ascii="Arial" w:hAnsi="Arial" w:cs="Arial"/>
          <w:sz w:val="20"/>
          <w:szCs w:val="20"/>
          <w:lang w:val="en-US"/>
        </w:rPr>
        <w:t xml:space="preserve">chematic representation of base pairing interactions predicted to be involved in the formation of Stem I. When possible, nucleotide changes that are not expected to alter Stem I (G/U wobble base pairs and other compensatory base changes) are shown in green while those that shorten or destabilize </w:t>
      </w:r>
      <w:r w:rsidR="00042D50" w:rsidRPr="00042D50">
        <w:rPr>
          <w:rFonts w:ascii="Arial" w:hAnsi="Arial" w:cs="Arial"/>
          <w:sz w:val="20"/>
          <w:szCs w:val="20"/>
          <w:lang w:val="en-US"/>
        </w:rPr>
        <w:t>these elements</w:t>
      </w:r>
      <w:r w:rsidRPr="004C6CD9">
        <w:rPr>
          <w:rFonts w:ascii="Arial" w:hAnsi="Arial" w:cs="Arial"/>
          <w:sz w:val="20"/>
          <w:szCs w:val="20"/>
          <w:lang w:val="en-US"/>
        </w:rPr>
        <w:t xml:space="preserve"> are shown in red. Human and </w:t>
      </w:r>
      <w:r w:rsidRPr="004C6CD9">
        <w:rPr>
          <w:rFonts w:ascii="Arial" w:hAnsi="Arial" w:cs="Arial"/>
          <w:i/>
          <w:iCs/>
          <w:sz w:val="20"/>
          <w:szCs w:val="20"/>
          <w:lang w:val="en-US"/>
        </w:rPr>
        <w:t xml:space="preserve">A. thaliana </w:t>
      </w:r>
      <w:r w:rsidRPr="004C6CD9">
        <w:rPr>
          <w:rFonts w:ascii="Arial" w:hAnsi="Arial" w:cs="Arial"/>
          <w:sz w:val="20"/>
          <w:szCs w:val="20"/>
          <w:lang w:val="en-US"/>
        </w:rPr>
        <w:t xml:space="preserve">SNORD13 (snoR105 isoform) sequences were used as references for Metazoan and Plants, respectively. </w:t>
      </w:r>
      <w:r w:rsidR="00042D50" w:rsidRPr="00042D50">
        <w:rPr>
          <w:rFonts w:ascii="Arial" w:hAnsi="Arial" w:cs="Arial"/>
          <w:sz w:val="20"/>
          <w:szCs w:val="20"/>
          <w:lang w:val="en-US"/>
        </w:rPr>
        <w:t>Representative</w:t>
      </w:r>
      <w:r w:rsidRPr="004C6CD9">
        <w:rPr>
          <w:rFonts w:ascii="Arial" w:hAnsi="Arial" w:cs="Arial"/>
          <w:sz w:val="20"/>
          <w:szCs w:val="20"/>
          <w:lang w:val="en-US"/>
        </w:rPr>
        <w:t xml:space="preserve"> species of Metazoan and </w:t>
      </w:r>
      <w:proofErr w:type="spellStart"/>
      <w:r w:rsidRPr="004C6CD9">
        <w:rPr>
          <w:rFonts w:ascii="Arial" w:hAnsi="Arial" w:cs="Arial"/>
          <w:sz w:val="20"/>
          <w:szCs w:val="20"/>
          <w:lang w:val="en-US"/>
        </w:rPr>
        <w:t>Viridiplantae</w:t>
      </w:r>
      <w:proofErr w:type="spellEnd"/>
      <w:r w:rsidRPr="004C6CD9">
        <w:rPr>
          <w:rFonts w:ascii="Arial" w:hAnsi="Arial" w:cs="Arial"/>
          <w:sz w:val="20"/>
          <w:szCs w:val="20"/>
          <w:lang w:val="en-US"/>
        </w:rPr>
        <w:t xml:space="preserve"> kingdoms are given</w:t>
      </w:r>
      <w:r w:rsidR="00042D50" w:rsidRPr="00042D50">
        <w:rPr>
          <w:rFonts w:ascii="Arial" w:hAnsi="Arial" w:cs="Arial"/>
          <w:sz w:val="20"/>
          <w:szCs w:val="20"/>
          <w:lang w:val="en-US"/>
        </w:rPr>
        <w:t>. W</w:t>
      </w:r>
      <w:r w:rsidRPr="004C6CD9">
        <w:rPr>
          <w:rFonts w:ascii="Arial" w:hAnsi="Arial" w:cs="Arial"/>
          <w:sz w:val="20"/>
          <w:szCs w:val="20"/>
          <w:lang w:val="en-US"/>
        </w:rPr>
        <w:t xml:space="preserve">hen multiple SNORD13-related sequences exist in the genomes, only one is shown except for </w:t>
      </w:r>
      <w:r w:rsidRPr="004C6CD9">
        <w:rPr>
          <w:rFonts w:ascii="Arial" w:hAnsi="Arial" w:cs="Arial"/>
          <w:i/>
          <w:iCs/>
          <w:sz w:val="20"/>
          <w:szCs w:val="20"/>
          <w:lang w:val="en-US"/>
        </w:rPr>
        <w:t>A. thaliana</w:t>
      </w:r>
      <w:r w:rsidR="00042D50" w:rsidRPr="00042D50">
        <w:rPr>
          <w:rFonts w:ascii="Arial" w:hAnsi="Arial" w:cs="Arial"/>
          <w:sz w:val="20"/>
          <w:szCs w:val="20"/>
          <w:lang w:val="en-US"/>
        </w:rPr>
        <w:t xml:space="preserve"> where </w:t>
      </w:r>
      <w:r w:rsidRPr="004C6CD9">
        <w:rPr>
          <w:rFonts w:ascii="Arial" w:hAnsi="Arial" w:cs="Arial"/>
          <w:sz w:val="20"/>
          <w:szCs w:val="20"/>
          <w:lang w:val="en-US"/>
        </w:rPr>
        <w:t xml:space="preserve">three SNORD13 isoforms </w:t>
      </w:r>
      <w:r w:rsidR="00042D50">
        <w:rPr>
          <w:rFonts w:ascii="Arial" w:hAnsi="Arial" w:cs="Arial"/>
          <w:sz w:val="20"/>
          <w:szCs w:val="20"/>
          <w:lang w:val="en-US"/>
        </w:rPr>
        <w:t>are</w:t>
      </w:r>
      <w:r w:rsidRPr="004C6CD9">
        <w:rPr>
          <w:rFonts w:ascii="Arial" w:hAnsi="Arial" w:cs="Arial"/>
          <w:sz w:val="20"/>
          <w:szCs w:val="20"/>
          <w:lang w:val="en-US"/>
        </w:rPr>
        <w:t xml:space="preserve"> formally annotated. </w:t>
      </w:r>
    </w:p>
    <w:p w14:paraId="0F3A5647" w14:textId="77777777" w:rsidR="00A56CBC" w:rsidRDefault="00A56CBC" w:rsidP="00042D50">
      <w:pPr>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0A4049E0" wp14:editId="7A52D470">
            <wp:extent cx="5199356" cy="7357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214843" cy="7379647"/>
                    </a:xfrm>
                    <a:prstGeom prst="rect">
                      <a:avLst/>
                    </a:prstGeom>
                  </pic:spPr>
                </pic:pic>
              </a:graphicData>
            </a:graphic>
          </wp:inline>
        </w:drawing>
      </w:r>
    </w:p>
    <w:p w14:paraId="5C0505C0" w14:textId="64B03DC9" w:rsidR="004C6CD9" w:rsidRPr="004C6CD9" w:rsidRDefault="00042D50" w:rsidP="00042D50">
      <w:pPr>
        <w:jc w:val="both"/>
        <w:rPr>
          <w:rFonts w:ascii="Arial" w:hAnsi="Arial" w:cs="Arial"/>
          <w:sz w:val="20"/>
          <w:szCs w:val="20"/>
          <w:lang w:val="en-US"/>
        </w:rPr>
      </w:pPr>
      <w:r>
        <w:rPr>
          <w:rFonts w:ascii="Arial" w:hAnsi="Arial" w:cs="Arial"/>
          <w:b/>
          <w:bCs/>
          <w:sz w:val="20"/>
          <w:szCs w:val="20"/>
          <w:lang w:val="en-US"/>
        </w:rPr>
        <w:t xml:space="preserve">Figure S2. </w:t>
      </w:r>
      <w:r w:rsidR="004C6CD9" w:rsidRPr="004C6CD9">
        <w:rPr>
          <w:rFonts w:ascii="Arial" w:hAnsi="Arial" w:cs="Arial"/>
          <w:sz w:val="20"/>
          <w:szCs w:val="20"/>
          <w:lang w:val="en-US"/>
        </w:rPr>
        <w:t xml:space="preserve">Schematic representation of base pairing interactions predicted to be involved in the formation of Stem II. When possible, nucleotide changes not expected to alter Stem II (G/U wobble base pairs and other compensatory base changes) are shown in green while those that shorten or destabilize </w:t>
      </w:r>
      <w:r>
        <w:rPr>
          <w:rFonts w:ascii="Arial" w:hAnsi="Arial" w:cs="Arial"/>
          <w:sz w:val="20"/>
          <w:szCs w:val="20"/>
          <w:lang w:val="en-US"/>
        </w:rPr>
        <w:t>these elements</w:t>
      </w:r>
      <w:r w:rsidR="004C6CD9" w:rsidRPr="004C6CD9">
        <w:rPr>
          <w:rFonts w:ascii="Arial" w:hAnsi="Arial" w:cs="Arial"/>
          <w:sz w:val="20"/>
          <w:szCs w:val="20"/>
          <w:lang w:val="en-US"/>
        </w:rPr>
        <w:t xml:space="preserve"> are shown in red. Human and </w:t>
      </w:r>
      <w:r w:rsidR="004C6CD9" w:rsidRPr="004C6CD9">
        <w:rPr>
          <w:rFonts w:ascii="Arial" w:hAnsi="Arial" w:cs="Arial"/>
          <w:i/>
          <w:iCs/>
          <w:sz w:val="20"/>
          <w:szCs w:val="20"/>
          <w:lang w:val="en-US"/>
        </w:rPr>
        <w:t xml:space="preserve">A. thaliana </w:t>
      </w:r>
      <w:r w:rsidR="004C6CD9" w:rsidRPr="004C6CD9">
        <w:rPr>
          <w:rFonts w:ascii="Arial" w:hAnsi="Arial" w:cs="Arial"/>
          <w:sz w:val="20"/>
          <w:szCs w:val="20"/>
          <w:lang w:val="en-US"/>
        </w:rPr>
        <w:t xml:space="preserve">SNORD13 (snoR105 isoform) sequences were used as references for Metazoan and Plants, respectively. </w:t>
      </w:r>
      <w:r>
        <w:rPr>
          <w:rFonts w:ascii="Arial" w:hAnsi="Arial" w:cs="Arial"/>
          <w:sz w:val="20"/>
          <w:szCs w:val="20"/>
          <w:lang w:val="en-US"/>
        </w:rPr>
        <w:t>Representative</w:t>
      </w:r>
      <w:r w:rsidR="004C6CD9" w:rsidRPr="004C6CD9">
        <w:rPr>
          <w:rFonts w:ascii="Arial" w:hAnsi="Arial" w:cs="Arial"/>
          <w:sz w:val="20"/>
          <w:szCs w:val="20"/>
          <w:lang w:val="en-US"/>
        </w:rPr>
        <w:t xml:space="preserve"> species of Metazoan and </w:t>
      </w:r>
      <w:proofErr w:type="spellStart"/>
      <w:r w:rsidR="004C6CD9" w:rsidRPr="004C6CD9">
        <w:rPr>
          <w:rFonts w:ascii="Arial" w:hAnsi="Arial" w:cs="Arial"/>
          <w:sz w:val="20"/>
          <w:szCs w:val="20"/>
          <w:lang w:val="en-US"/>
        </w:rPr>
        <w:t>Viridiplantae</w:t>
      </w:r>
      <w:proofErr w:type="spellEnd"/>
      <w:r w:rsidR="004C6CD9" w:rsidRPr="004C6CD9">
        <w:rPr>
          <w:rFonts w:ascii="Arial" w:hAnsi="Arial" w:cs="Arial"/>
          <w:sz w:val="20"/>
          <w:szCs w:val="20"/>
          <w:lang w:val="en-US"/>
        </w:rPr>
        <w:t xml:space="preserve"> kingdoms are given</w:t>
      </w:r>
      <w:r>
        <w:rPr>
          <w:rFonts w:ascii="Arial" w:hAnsi="Arial" w:cs="Arial"/>
          <w:sz w:val="20"/>
          <w:szCs w:val="20"/>
          <w:lang w:val="en-US"/>
        </w:rPr>
        <w:t>. When</w:t>
      </w:r>
      <w:r w:rsidR="004C6CD9" w:rsidRPr="004C6CD9">
        <w:rPr>
          <w:rFonts w:ascii="Arial" w:hAnsi="Arial" w:cs="Arial"/>
          <w:sz w:val="20"/>
          <w:szCs w:val="20"/>
          <w:lang w:val="en-US"/>
        </w:rPr>
        <w:t xml:space="preserve"> multiple SNORD13-related sequences exist in the genomes, only one </w:t>
      </w:r>
      <w:r w:rsidRPr="004C6CD9">
        <w:rPr>
          <w:rFonts w:ascii="Arial" w:hAnsi="Arial" w:cs="Arial"/>
          <w:sz w:val="20"/>
          <w:szCs w:val="20"/>
          <w:lang w:val="en-US"/>
        </w:rPr>
        <w:t xml:space="preserve">is shown except for </w:t>
      </w:r>
      <w:r w:rsidRPr="004C6CD9">
        <w:rPr>
          <w:rFonts w:ascii="Arial" w:hAnsi="Arial" w:cs="Arial"/>
          <w:i/>
          <w:iCs/>
          <w:sz w:val="20"/>
          <w:szCs w:val="20"/>
          <w:lang w:val="en-US"/>
        </w:rPr>
        <w:t>A. thaliana</w:t>
      </w:r>
      <w:r w:rsidRPr="00042D50">
        <w:rPr>
          <w:rFonts w:ascii="Arial" w:hAnsi="Arial" w:cs="Arial"/>
          <w:sz w:val="20"/>
          <w:szCs w:val="20"/>
          <w:lang w:val="en-US"/>
        </w:rPr>
        <w:t xml:space="preserve"> where </w:t>
      </w:r>
      <w:r w:rsidRPr="004C6CD9">
        <w:rPr>
          <w:rFonts w:ascii="Arial" w:hAnsi="Arial" w:cs="Arial"/>
          <w:sz w:val="20"/>
          <w:szCs w:val="20"/>
          <w:lang w:val="en-US"/>
        </w:rPr>
        <w:t xml:space="preserve">three SNORD13 isoforms </w:t>
      </w:r>
      <w:r>
        <w:rPr>
          <w:rFonts w:ascii="Arial" w:hAnsi="Arial" w:cs="Arial"/>
          <w:sz w:val="20"/>
          <w:szCs w:val="20"/>
          <w:lang w:val="en-US"/>
        </w:rPr>
        <w:t>are</w:t>
      </w:r>
      <w:r w:rsidRPr="004C6CD9">
        <w:rPr>
          <w:rFonts w:ascii="Arial" w:hAnsi="Arial" w:cs="Arial"/>
          <w:sz w:val="20"/>
          <w:szCs w:val="20"/>
          <w:lang w:val="en-US"/>
        </w:rPr>
        <w:t xml:space="preserve"> formally annotated. </w:t>
      </w:r>
    </w:p>
    <w:p w14:paraId="3B7268DF" w14:textId="77777777" w:rsidR="003A6EA9" w:rsidRDefault="00A56CBC" w:rsidP="00042D50">
      <w:pPr>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56B150A2" wp14:editId="2CFD15C8">
            <wp:extent cx="5760684" cy="6198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t="12781" b="11179"/>
                    <a:stretch/>
                  </pic:blipFill>
                  <pic:spPr bwMode="auto">
                    <a:xfrm>
                      <a:off x="0" y="0"/>
                      <a:ext cx="5760720" cy="6198820"/>
                    </a:xfrm>
                    <a:prstGeom prst="rect">
                      <a:avLst/>
                    </a:prstGeom>
                    <a:ln>
                      <a:noFill/>
                    </a:ln>
                    <a:extLst>
                      <a:ext uri="{53640926-AAD7-44D8-BBD7-CCE9431645EC}">
                        <a14:shadowObscured xmlns:a14="http://schemas.microsoft.com/office/drawing/2010/main"/>
                      </a:ext>
                    </a:extLst>
                  </pic:spPr>
                </pic:pic>
              </a:graphicData>
            </a:graphic>
          </wp:inline>
        </w:drawing>
      </w:r>
    </w:p>
    <w:p w14:paraId="14149FDB" w14:textId="300A8F67" w:rsidR="003A6EA9" w:rsidRDefault="003A6EA9" w:rsidP="00042D50">
      <w:pPr>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14865977" wp14:editId="202C3B5C">
            <wp:extent cx="5760720" cy="8152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Pr>
          <w:rFonts w:ascii="Arial" w:hAnsi="Arial" w:cs="Arial"/>
          <w:b/>
          <w:bCs/>
          <w:noProof/>
          <w:sz w:val="20"/>
          <w:szCs w:val="20"/>
          <w:lang w:val="en-US"/>
        </w:rPr>
        <w:lastRenderedPageBreak/>
        <w:drawing>
          <wp:inline distT="0" distB="0" distL="0" distR="0" wp14:anchorId="6684E753" wp14:editId="626B88D6">
            <wp:extent cx="5759804"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t="29277" b="33328"/>
                    <a:stretch/>
                  </pic:blipFill>
                  <pic:spPr bwMode="auto">
                    <a:xfrm>
                      <a:off x="0" y="0"/>
                      <a:ext cx="5760720" cy="3048485"/>
                    </a:xfrm>
                    <a:prstGeom prst="rect">
                      <a:avLst/>
                    </a:prstGeom>
                    <a:ln>
                      <a:noFill/>
                    </a:ln>
                    <a:extLst>
                      <a:ext uri="{53640926-AAD7-44D8-BBD7-CCE9431645EC}">
                        <a14:shadowObscured xmlns:a14="http://schemas.microsoft.com/office/drawing/2010/main"/>
                      </a:ext>
                    </a:extLst>
                  </pic:spPr>
                </pic:pic>
              </a:graphicData>
            </a:graphic>
          </wp:inline>
        </w:drawing>
      </w:r>
    </w:p>
    <w:p w14:paraId="59B2E0E8" w14:textId="77777777" w:rsidR="003A6EA9" w:rsidRDefault="003A6EA9" w:rsidP="00042D50">
      <w:pPr>
        <w:jc w:val="both"/>
        <w:rPr>
          <w:rFonts w:ascii="Arial" w:hAnsi="Arial" w:cs="Arial"/>
          <w:b/>
          <w:bCs/>
          <w:sz w:val="20"/>
          <w:szCs w:val="20"/>
          <w:lang w:val="en-US"/>
        </w:rPr>
      </w:pPr>
    </w:p>
    <w:p w14:paraId="56250689" w14:textId="5F42B997" w:rsidR="004C6CD9" w:rsidRPr="004C6CD9" w:rsidRDefault="00042D50" w:rsidP="00042D50">
      <w:pPr>
        <w:jc w:val="both"/>
        <w:rPr>
          <w:rFonts w:ascii="Arial" w:hAnsi="Arial" w:cs="Arial"/>
          <w:sz w:val="20"/>
          <w:szCs w:val="20"/>
          <w:lang w:val="en"/>
        </w:rPr>
      </w:pPr>
      <w:r>
        <w:rPr>
          <w:rFonts w:ascii="Arial" w:hAnsi="Arial" w:cs="Arial"/>
          <w:b/>
          <w:bCs/>
          <w:sz w:val="20"/>
          <w:szCs w:val="20"/>
          <w:lang w:val="en-US"/>
        </w:rPr>
        <w:t>Figure S3</w:t>
      </w:r>
      <w:r w:rsidR="004C6CD9" w:rsidRPr="004C6CD9">
        <w:rPr>
          <w:rFonts w:ascii="Arial" w:hAnsi="Arial" w:cs="Arial"/>
          <w:sz w:val="20"/>
          <w:szCs w:val="20"/>
          <w:lang w:val="en-US"/>
        </w:rPr>
        <w:t xml:space="preserve">. Schematic representation of base pairing interactions predicted to be involved in the formation of Stem III, </w:t>
      </w:r>
      <w:r w:rsidR="00613D33" w:rsidRPr="004C6CD9">
        <w:rPr>
          <w:rFonts w:ascii="Arial" w:hAnsi="Arial" w:cs="Arial"/>
          <w:sz w:val="20"/>
          <w:szCs w:val="20"/>
          <w:lang w:val="en-US"/>
        </w:rPr>
        <w:t xml:space="preserve">IV </w:t>
      </w:r>
      <w:r w:rsidR="004C6CD9" w:rsidRPr="004C6CD9">
        <w:rPr>
          <w:rFonts w:ascii="Arial" w:hAnsi="Arial" w:cs="Arial"/>
          <w:sz w:val="20"/>
          <w:szCs w:val="20"/>
          <w:lang w:val="en-US"/>
        </w:rPr>
        <w:t xml:space="preserve">and V (and others related external stems). </w:t>
      </w:r>
      <w:r>
        <w:rPr>
          <w:rFonts w:ascii="Arial" w:hAnsi="Arial" w:cs="Arial"/>
          <w:sz w:val="20"/>
          <w:szCs w:val="20"/>
          <w:lang w:val="en-US"/>
        </w:rPr>
        <w:t>Representative</w:t>
      </w:r>
      <w:r w:rsidR="004C6CD9" w:rsidRPr="004C6CD9">
        <w:rPr>
          <w:rFonts w:ascii="Arial" w:hAnsi="Arial" w:cs="Arial"/>
          <w:sz w:val="20"/>
          <w:szCs w:val="20"/>
          <w:lang w:val="en-US"/>
        </w:rPr>
        <w:t xml:space="preserve"> species of Metazoan and </w:t>
      </w:r>
      <w:proofErr w:type="spellStart"/>
      <w:r w:rsidR="004C6CD9" w:rsidRPr="004C6CD9">
        <w:rPr>
          <w:rFonts w:ascii="Arial" w:hAnsi="Arial" w:cs="Arial"/>
          <w:sz w:val="20"/>
          <w:szCs w:val="20"/>
          <w:lang w:val="en-US"/>
        </w:rPr>
        <w:t>Viridiplantae</w:t>
      </w:r>
      <w:proofErr w:type="spellEnd"/>
      <w:r w:rsidR="004C6CD9" w:rsidRPr="004C6CD9">
        <w:rPr>
          <w:rFonts w:ascii="Arial" w:hAnsi="Arial" w:cs="Arial"/>
          <w:sz w:val="20"/>
          <w:szCs w:val="20"/>
          <w:lang w:val="en-US"/>
        </w:rPr>
        <w:t xml:space="preserve"> kingdoms are given </w:t>
      </w:r>
      <w:r>
        <w:rPr>
          <w:rFonts w:ascii="Arial" w:hAnsi="Arial" w:cs="Arial"/>
          <w:sz w:val="20"/>
          <w:szCs w:val="20"/>
          <w:lang w:val="en-US"/>
        </w:rPr>
        <w:t xml:space="preserve">When </w:t>
      </w:r>
      <w:r w:rsidR="004C6CD9" w:rsidRPr="004C6CD9">
        <w:rPr>
          <w:rFonts w:ascii="Arial" w:hAnsi="Arial" w:cs="Arial"/>
          <w:sz w:val="20"/>
          <w:szCs w:val="20"/>
          <w:lang w:val="en-US"/>
        </w:rPr>
        <w:t xml:space="preserve">multiple SNORD13-related sequences exist in the genomes, only one is shown except for </w:t>
      </w:r>
      <w:r w:rsidR="004C6CD9" w:rsidRPr="004C6CD9">
        <w:rPr>
          <w:rFonts w:ascii="Arial" w:hAnsi="Arial" w:cs="Arial"/>
          <w:i/>
          <w:iCs/>
          <w:sz w:val="20"/>
          <w:szCs w:val="20"/>
          <w:lang w:val="en-US"/>
        </w:rPr>
        <w:t>A. thaliana</w:t>
      </w:r>
      <w:r w:rsidR="004C6CD9" w:rsidRPr="004C6CD9">
        <w:rPr>
          <w:rFonts w:ascii="Arial" w:hAnsi="Arial" w:cs="Arial"/>
          <w:sz w:val="20"/>
          <w:szCs w:val="20"/>
          <w:lang w:val="en-US"/>
        </w:rPr>
        <w:t xml:space="preserve"> for which three SNORD13 isoforms were formally annotated.</w:t>
      </w:r>
      <w:r w:rsidR="004C6CD9" w:rsidRPr="004C6CD9">
        <w:rPr>
          <w:rFonts w:ascii="Arial" w:hAnsi="Arial" w:cs="Arial"/>
          <w:b/>
          <w:bCs/>
          <w:sz w:val="20"/>
          <w:szCs w:val="20"/>
          <w:lang w:val="en-US"/>
        </w:rPr>
        <w:t xml:space="preserve"> </w:t>
      </w:r>
      <w:r w:rsidR="004C6CD9" w:rsidRPr="004C6CD9">
        <w:rPr>
          <w:rFonts w:ascii="Arial" w:hAnsi="Arial" w:cs="Arial"/>
          <w:sz w:val="20"/>
          <w:szCs w:val="20"/>
          <w:lang w:val="en-US"/>
        </w:rPr>
        <w:t xml:space="preserve">The C- and D- boxes are highlighted in pink and the sheared </w:t>
      </w:r>
      <w:proofErr w:type="gramStart"/>
      <w:r w:rsidR="004C6CD9" w:rsidRPr="004C6CD9">
        <w:rPr>
          <w:rFonts w:ascii="Arial" w:hAnsi="Arial" w:cs="Arial"/>
          <w:sz w:val="20"/>
          <w:szCs w:val="20"/>
          <w:lang w:val="en-US"/>
        </w:rPr>
        <w:t>G:A</w:t>
      </w:r>
      <w:proofErr w:type="gramEnd"/>
      <w:r w:rsidR="004C6CD9" w:rsidRPr="004C6CD9">
        <w:rPr>
          <w:rFonts w:ascii="Arial" w:hAnsi="Arial" w:cs="Arial"/>
          <w:sz w:val="20"/>
          <w:szCs w:val="20"/>
          <w:lang w:val="en-US"/>
        </w:rPr>
        <w:t xml:space="preserve"> base pairs of the k-turn are denoted by two dotted lines.</w:t>
      </w:r>
    </w:p>
    <w:p w14:paraId="21E44B8D" w14:textId="1B422347" w:rsidR="004C6CD9" w:rsidRPr="00042D50" w:rsidRDefault="004C6CD9">
      <w:pPr>
        <w:rPr>
          <w:rFonts w:ascii="Arial" w:hAnsi="Arial" w:cs="Arial"/>
          <w:b/>
          <w:bCs/>
          <w:sz w:val="20"/>
          <w:szCs w:val="20"/>
        </w:rPr>
      </w:pPr>
      <w:r w:rsidRPr="00042D50">
        <w:rPr>
          <w:rFonts w:ascii="Arial" w:hAnsi="Arial" w:cs="Arial"/>
          <w:b/>
          <w:bCs/>
          <w:sz w:val="20"/>
          <w:szCs w:val="20"/>
        </w:rPr>
        <w:br w:type="page"/>
      </w:r>
    </w:p>
    <w:p w14:paraId="141AD824" w14:textId="7F079DDC" w:rsidR="00FD1C3D" w:rsidRPr="00042D50" w:rsidRDefault="008B2672" w:rsidP="00FD1C3D">
      <w:pPr>
        <w:jc w:val="both"/>
        <w:rPr>
          <w:rFonts w:ascii="Arial" w:hAnsi="Arial" w:cs="Arial"/>
          <w:b/>
          <w:bCs/>
          <w:sz w:val="20"/>
          <w:szCs w:val="20"/>
        </w:rPr>
      </w:pPr>
      <w:r>
        <w:rPr>
          <w:rFonts w:ascii="Arial" w:hAnsi="Arial" w:cs="Arial"/>
          <w:b/>
          <w:bCs/>
          <w:noProof/>
          <w:sz w:val="20"/>
          <w:szCs w:val="20"/>
        </w:rPr>
        <w:lastRenderedPageBreak/>
        <w:drawing>
          <wp:inline distT="0" distB="0" distL="0" distR="0" wp14:anchorId="624004A5" wp14:editId="092944A6">
            <wp:extent cx="5760720" cy="808926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60720" cy="8089265"/>
                    </a:xfrm>
                    <a:prstGeom prst="rect">
                      <a:avLst/>
                    </a:prstGeom>
                  </pic:spPr>
                </pic:pic>
              </a:graphicData>
            </a:graphic>
          </wp:inline>
        </w:drawing>
      </w:r>
    </w:p>
    <w:p w14:paraId="63578EAE" w14:textId="0AB72B7C" w:rsidR="00FD1C3D" w:rsidRPr="00042D50" w:rsidRDefault="00FD1C3D" w:rsidP="00FD1C3D">
      <w:pPr>
        <w:jc w:val="both"/>
        <w:rPr>
          <w:rFonts w:ascii="Arial" w:hAnsi="Arial"/>
          <w:sz w:val="20"/>
          <w:szCs w:val="20"/>
        </w:rPr>
      </w:pPr>
      <w:r w:rsidRPr="00042D50">
        <w:rPr>
          <w:rFonts w:ascii="Arial" w:hAnsi="Arial"/>
          <w:b/>
          <w:sz w:val="20"/>
          <w:szCs w:val="20"/>
        </w:rPr>
        <w:t>Figure S</w:t>
      </w:r>
      <w:r w:rsidR="00A56CBC">
        <w:rPr>
          <w:rFonts w:ascii="Arial" w:hAnsi="Arial"/>
          <w:b/>
          <w:sz w:val="20"/>
          <w:szCs w:val="20"/>
        </w:rPr>
        <w:t>4</w:t>
      </w:r>
      <w:r w:rsidRPr="00042D50">
        <w:rPr>
          <w:rFonts w:ascii="Arial" w:hAnsi="Arial"/>
          <w:b/>
          <w:sz w:val="20"/>
          <w:szCs w:val="20"/>
        </w:rPr>
        <w:t xml:space="preserve">. </w:t>
      </w:r>
      <w:r w:rsidRPr="00042D50">
        <w:rPr>
          <w:rFonts w:ascii="Arial" w:hAnsi="Arial"/>
          <w:sz w:val="20"/>
          <w:szCs w:val="20"/>
        </w:rPr>
        <w:t xml:space="preserve">(a) </w:t>
      </w:r>
      <w:proofErr w:type="spellStart"/>
      <w:r w:rsidRPr="00042D50">
        <w:rPr>
          <w:rFonts w:ascii="Arial" w:hAnsi="Arial"/>
          <w:sz w:val="20"/>
          <w:szCs w:val="20"/>
        </w:rPr>
        <w:t>Sequences</w:t>
      </w:r>
      <w:proofErr w:type="spellEnd"/>
      <w:r w:rsidRPr="00042D50">
        <w:rPr>
          <w:rFonts w:ascii="Arial" w:hAnsi="Arial"/>
          <w:sz w:val="20"/>
          <w:szCs w:val="20"/>
        </w:rPr>
        <w:t xml:space="preserve"> of </w:t>
      </w:r>
      <w:proofErr w:type="spellStart"/>
      <w:r w:rsidRPr="00042D50">
        <w:rPr>
          <w:rFonts w:ascii="Arial" w:hAnsi="Arial"/>
          <w:sz w:val="20"/>
          <w:szCs w:val="20"/>
        </w:rPr>
        <w:t>human</w:t>
      </w:r>
      <w:proofErr w:type="spellEnd"/>
      <w:r w:rsidRPr="00042D50">
        <w:rPr>
          <w:rFonts w:ascii="Arial" w:hAnsi="Arial"/>
          <w:sz w:val="20"/>
          <w:szCs w:val="20"/>
        </w:rPr>
        <w:t xml:space="preserve"> SNORD13 mutants </w:t>
      </w:r>
      <w:proofErr w:type="spellStart"/>
      <w:r w:rsidRPr="00042D50">
        <w:rPr>
          <w:rFonts w:ascii="Arial" w:hAnsi="Arial"/>
          <w:sz w:val="20"/>
          <w:szCs w:val="20"/>
        </w:rPr>
        <w:t>analyzed</w:t>
      </w:r>
      <w:proofErr w:type="spellEnd"/>
      <w:r w:rsidRPr="00042D50">
        <w:rPr>
          <w:rFonts w:ascii="Arial" w:hAnsi="Arial"/>
          <w:sz w:val="20"/>
          <w:szCs w:val="20"/>
        </w:rPr>
        <w:t xml:space="preserve"> and </w:t>
      </w:r>
      <w:proofErr w:type="spellStart"/>
      <w:r w:rsidRPr="00042D50">
        <w:rPr>
          <w:rFonts w:ascii="Arial" w:hAnsi="Arial"/>
          <w:sz w:val="20"/>
          <w:szCs w:val="20"/>
        </w:rPr>
        <w:t>referenced</w:t>
      </w:r>
      <w:proofErr w:type="spellEnd"/>
      <w:r w:rsidRPr="00042D50">
        <w:rPr>
          <w:rFonts w:ascii="Arial" w:hAnsi="Arial"/>
          <w:sz w:val="20"/>
          <w:szCs w:val="20"/>
        </w:rPr>
        <w:t xml:space="preserve"> in Figure </w:t>
      </w:r>
      <w:r w:rsidR="00BD1F0F" w:rsidRPr="00042D50">
        <w:rPr>
          <w:rFonts w:ascii="Arial" w:hAnsi="Arial" w:cs="Arial"/>
          <w:sz w:val="20"/>
          <w:szCs w:val="20"/>
        </w:rPr>
        <w:t>4b</w:t>
      </w:r>
      <w:r w:rsidRPr="00042D50">
        <w:rPr>
          <w:rFonts w:ascii="Arial" w:hAnsi="Arial"/>
          <w:sz w:val="20"/>
          <w:szCs w:val="20"/>
        </w:rPr>
        <w:t xml:space="preserve">. In addition to </w:t>
      </w:r>
      <w:proofErr w:type="spellStart"/>
      <w:r w:rsidRPr="00042D50">
        <w:rPr>
          <w:rFonts w:ascii="Arial" w:hAnsi="Arial"/>
          <w:sz w:val="20"/>
          <w:szCs w:val="20"/>
        </w:rPr>
        <w:t>wild</w:t>
      </w:r>
      <w:proofErr w:type="spellEnd"/>
      <w:r w:rsidRPr="00042D50">
        <w:rPr>
          <w:rFonts w:ascii="Arial" w:hAnsi="Arial"/>
          <w:sz w:val="20"/>
          <w:szCs w:val="20"/>
        </w:rPr>
        <w:t>-type (“WT</w:t>
      </w:r>
      <w:r w:rsidR="00B5001D" w:rsidRPr="00042D50">
        <w:rPr>
          <w:rFonts w:ascii="Arial" w:hAnsi="Arial" w:cs="Arial"/>
          <w:sz w:val="20"/>
          <w:szCs w:val="20"/>
        </w:rPr>
        <w:t>”</w:t>
      </w:r>
      <w:r w:rsidR="00BD1F0F" w:rsidRPr="00042D50">
        <w:rPr>
          <w:rFonts w:ascii="Arial" w:hAnsi="Arial" w:cs="Arial"/>
          <w:sz w:val="20"/>
          <w:szCs w:val="20"/>
        </w:rPr>
        <w:t>)</w:t>
      </w:r>
      <w:r w:rsidRPr="00042D50">
        <w:rPr>
          <w:rFonts w:ascii="Arial" w:hAnsi="Arial"/>
          <w:sz w:val="20"/>
          <w:szCs w:val="20"/>
        </w:rPr>
        <w:t xml:space="preserve"> </w:t>
      </w:r>
      <w:proofErr w:type="spellStart"/>
      <w:r w:rsidRPr="00042D50">
        <w:rPr>
          <w:rFonts w:ascii="Arial" w:hAnsi="Arial"/>
          <w:sz w:val="20"/>
          <w:szCs w:val="20"/>
        </w:rPr>
        <w:t>sequence</w:t>
      </w:r>
      <w:proofErr w:type="spellEnd"/>
      <w:r w:rsidRPr="00042D50">
        <w:rPr>
          <w:rFonts w:ascii="Arial" w:hAnsi="Arial"/>
          <w:sz w:val="20"/>
          <w:szCs w:val="20"/>
        </w:rPr>
        <w:t xml:space="preserve">, disruptive mutations (18S-A, 18S-B*, 18S-C mutants), and a mutant </w:t>
      </w:r>
      <w:proofErr w:type="spellStart"/>
      <w:r w:rsidRPr="00042D50">
        <w:rPr>
          <w:rFonts w:ascii="Arial" w:hAnsi="Arial"/>
          <w:sz w:val="20"/>
          <w:szCs w:val="20"/>
        </w:rPr>
        <w:t>with</w:t>
      </w:r>
      <w:proofErr w:type="spellEnd"/>
      <w:r w:rsidRPr="00042D50">
        <w:rPr>
          <w:rFonts w:ascii="Arial" w:hAnsi="Arial"/>
          <w:sz w:val="20"/>
          <w:szCs w:val="20"/>
        </w:rPr>
        <w:t xml:space="preserve"> </w:t>
      </w:r>
      <w:proofErr w:type="spellStart"/>
      <w:r w:rsidRPr="00042D50">
        <w:rPr>
          <w:rFonts w:ascii="Arial" w:hAnsi="Arial"/>
          <w:sz w:val="20"/>
          <w:szCs w:val="20"/>
        </w:rPr>
        <w:t>increased</w:t>
      </w:r>
      <w:proofErr w:type="spellEnd"/>
      <w:r w:rsidRPr="00042D50">
        <w:rPr>
          <w:rFonts w:ascii="Arial" w:hAnsi="Arial"/>
          <w:sz w:val="20"/>
          <w:szCs w:val="20"/>
        </w:rPr>
        <w:t xml:space="preserve"> </w:t>
      </w:r>
      <w:proofErr w:type="spellStart"/>
      <w:r w:rsidRPr="00042D50">
        <w:rPr>
          <w:rFonts w:ascii="Arial" w:hAnsi="Arial"/>
          <w:sz w:val="20"/>
          <w:szCs w:val="20"/>
        </w:rPr>
        <w:t>complementarity</w:t>
      </w:r>
      <w:proofErr w:type="spellEnd"/>
      <w:r w:rsidRPr="00042D50">
        <w:rPr>
          <w:rFonts w:ascii="Arial" w:hAnsi="Arial"/>
          <w:sz w:val="20"/>
          <w:szCs w:val="20"/>
        </w:rPr>
        <w:t xml:space="preserve"> (“18S-A/18S-B </w:t>
      </w:r>
      <w:r w:rsidR="00584272">
        <w:rPr>
          <w:rFonts w:ascii="Arial" w:hAnsi="Arial"/>
          <w:sz w:val="20"/>
          <w:szCs w:val="20"/>
        </w:rPr>
        <w:t xml:space="preserve">full </w:t>
      </w:r>
      <w:proofErr w:type="spellStart"/>
      <w:r w:rsidR="00584272">
        <w:rPr>
          <w:rFonts w:ascii="Arial" w:hAnsi="Arial"/>
          <w:sz w:val="20"/>
          <w:szCs w:val="20"/>
        </w:rPr>
        <w:t>comp</w:t>
      </w:r>
      <w:proofErr w:type="spellEnd"/>
      <w:r w:rsidRPr="00042D50">
        <w:rPr>
          <w:rFonts w:ascii="Arial" w:hAnsi="Arial"/>
          <w:sz w:val="20"/>
          <w:szCs w:val="20"/>
        </w:rPr>
        <w:t xml:space="preserve">”) </w:t>
      </w:r>
      <w:proofErr w:type="spellStart"/>
      <w:r w:rsidRPr="00042D50">
        <w:rPr>
          <w:rFonts w:ascii="Arial" w:hAnsi="Arial"/>
          <w:sz w:val="20"/>
          <w:szCs w:val="20"/>
        </w:rPr>
        <w:t>were</w:t>
      </w:r>
      <w:proofErr w:type="spellEnd"/>
      <w:r w:rsidRPr="00042D50">
        <w:rPr>
          <w:rFonts w:ascii="Arial" w:hAnsi="Arial"/>
          <w:sz w:val="20"/>
          <w:szCs w:val="20"/>
        </w:rPr>
        <w:t xml:space="preserve"> </w:t>
      </w:r>
      <w:proofErr w:type="spellStart"/>
      <w:r w:rsidRPr="00042D50">
        <w:rPr>
          <w:rFonts w:ascii="Arial" w:hAnsi="Arial"/>
          <w:sz w:val="20"/>
          <w:szCs w:val="20"/>
        </w:rPr>
        <w:t>explored</w:t>
      </w:r>
      <w:proofErr w:type="spellEnd"/>
      <w:r w:rsidRPr="00042D50">
        <w:rPr>
          <w:rFonts w:ascii="Arial" w:hAnsi="Arial"/>
          <w:sz w:val="20"/>
          <w:szCs w:val="20"/>
        </w:rPr>
        <w:t xml:space="preserve"> for </w:t>
      </w:r>
      <w:proofErr w:type="spellStart"/>
      <w:r w:rsidRPr="00042D50">
        <w:rPr>
          <w:rFonts w:ascii="Arial" w:hAnsi="Arial"/>
          <w:sz w:val="20"/>
          <w:szCs w:val="20"/>
        </w:rPr>
        <w:t>rescue</w:t>
      </w:r>
      <w:proofErr w:type="spellEnd"/>
      <w:r w:rsidRPr="00042D50">
        <w:rPr>
          <w:rFonts w:ascii="Arial" w:hAnsi="Arial"/>
          <w:sz w:val="20"/>
          <w:szCs w:val="20"/>
        </w:rPr>
        <w:t xml:space="preserve"> of ac</w:t>
      </w:r>
      <w:r w:rsidRPr="00042D50">
        <w:rPr>
          <w:rFonts w:ascii="Arial" w:hAnsi="Arial"/>
          <w:sz w:val="20"/>
          <w:szCs w:val="20"/>
          <w:vertAlign w:val="superscript"/>
        </w:rPr>
        <w:t>4</w:t>
      </w:r>
      <w:r w:rsidRPr="00042D50">
        <w:rPr>
          <w:rFonts w:ascii="Arial" w:hAnsi="Arial"/>
          <w:sz w:val="20"/>
          <w:szCs w:val="20"/>
        </w:rPr>
        <w:t xml:space="preserve">C in SNORD13 KO </w:t>
      </w:r>
      <w:proofErr w:type="spellStart"/>
      <w:r w:rsidRPr="00042D50">
        <w:rPr>
          <w:rFonts w:ascii="Arial" w:hAnsi="Arial"/>
          <w:sz w:val="20"/>
          <w:szCs w:val="20"/>
        </w:rPr>
        <w:t>cells</w:t>
      </w:r>
      <w:proofErr w:type="spellEnd"/>
      <w:r w:rsidRPr="00042D50">
        <w:rPr>
          <w:rFonts w:ascii="Arial" w:hAnsi="Arial"/>
          <w:sz w:val="20"/>
          <w:szCs w:val="20"/>
        </w:rPr>
        <w:t xml:space="preserve">. (b) </w:t>
      </w:r>
      <w:proofErr w:type="spellStart"/>
      <w:r w:rsidRPr="00042D50">
        <w:rPr>
          <w:rFonts w:ascii="Arial" w:hAnsi="Arial"/>
          <w:sz w:val="20"/>
          <w:szCs w:val="20"/>
        </w:rPr>
        <w:t>Sequences</w:t>
      </w:r>
      <w:proofErr w:type="spellEnd"/>
      <w:r w:rsidRPr="00042D50">
        <w:rPr>
          <w:rFonts w:ascii="Arial" w:hAnsi="Arial"/>
          <w:sz w:val="20"/>
          <w:szCs w:val="20"/>
        </w:rPr>
        <w:t xml:space="preserve"> of SNORD13 18S-B mutants </w:t>
      </w:r>
      <w:proofErr w:type="spellStart"/>
      <w:r w:rsidRPr="00042D50">
        <w:rPr>
          <w:rFonts w:ascii="Arial" w:hAnsi="Arial"/>
          <w:sz w:val="20"/>
          <w:szCs w:val="20"/>
        </w:rPr>
        <w:t>referenced</w:t>
      </w:r>
      <w:proofErr w:type="spellEnd"/>
      <w:r w:rsidRPr="00042D50">
        <w:rPr>
          <w:rFonts w:ascii="Arial" w:hAnsi="Arial"/>
          <w:sz w:val="20"/>
          <w:szCs w:val="20"/>
        </w:rPr>
        <w:t xml:space="preserve"> in Figure 4c. Mutation of </w:t>
      </w:r>
      <w:r w:rsidRPr="00042D50">
        <w:rPr>
          <w:rFonts w:ascii="Arial" w:hAnsi="Arial"/>
          <w:sz w:val="20"/>
          <w:szCs w:val="20"/>
        </w:rPr>
        <w:lastRenderedPageBreak/>
        <w:t xml:space="preserve">SNORD13 in mutant ‘18S-B’ </w:t>
      </w:r>
      <w:proofErr w:type="spellStart"/>
      <w:r w:rsidRPr="00042D50">
        <w:rPr>
          <w:rFonts w:ascii="Arial" w:hAnsi="Arial"/>
          <w:sz w:val="20"/>
          <w:szCs w:val="20"/>
        </w:rPr>
        <w:t>disrupts</w:t>
      </w:r>
      <w:proofErr w:type="spellEnd"/>
      <w:r w:rsidRPr="00042D50">
        <w:rPr>
          <w:rFonts w:ascii="Arial" w:hAnsi="Arial"/>
          <w:sz w:val="20"/>
          <w:szCs w:val="20"/>
        </w:rPr>
        <w:t xml:space="preserve"> stem IV. </w:t>
      </w:r>
      <w:proofErr w:type="spellStart"/>
      <w:r w:rsidRPr="00042D50">
        <w:rPr>
          <w:rFonts w:ascii="Arial" w:hAnsi="Arial"/>
          <w:sz w:val="20"/>
          <w:szCs w:val="20"/>
        </w:rPr>
        <w:t>Re-introduction</w:t>
      </w:r>
      <w:proofErr w:type="spellEnd"/>
      <w:r w:rsidRPr="00042D50">
        <w:rPr>
          <w:rFonts w:ascii="Arial" w:hAnsi="Arial"/>
          <w:sz w:val="20"/>
          <w:szCs w:val="20"/>
        </w:rPr>
        <w:t xml:space="preserve"> of </w:t>
      </w:r>
      <w:proofErr w:type="spellStart"/>
      <w:r w:rsidRPr="00042D50">
        <w:rPr>
          <w:rFonts w:ascii="Arial" w:hAnsi="Arial"/>
          <w:sz w:val="20"/>
          <w:szCs w:val="20"/>
        </w:rPr>
        <w:t>complementarity</w:t>
      </w:r>
      <w:proofErr w:type="spellEnd"/>
      <w:r w:rsidRPr="00042D50">
        <w:rPr>
          <w:rFonts w:ascii="Arial" w:hAnsi="Arial"/>
          <w:sz w:val="20"/>
          <w:szCs w:val="20"/>
        </w:rPr>
        <w:t xml:space="preserve"> in </w:t>
      </w:r>
      <w:proofErr w:type="spellStart"/>
      <w:r w:rsidRPr="00042D50">
        <w:rPr>
          <w:rFonts w:ascii="Arial" w:hAnsi="Arial"/>
          <w:sz w:val="20"/>
          <w:szCs w:val="20"/>
        </w:rPr>
        <w:t>construct</w:t>
      </w:r>
      <w:proofErr w:type="spellEnd"/>
      <w:r w:rsidRPr="00042D50">
        <w:rPr>
          <w:rFonts w:ascii="Arial" w:hAnsi="Arial"/>
          <w:sz w:val="20"/>
          <w:szCs w:val="20"/>
        </w:rPr>
        <w:t xml:space="preserve"> 18-B* (</w:t>
      </w:r>
      <w:proofErr w:type="spellStart"/>
      <w:r w:rsidRPr="00042D50">
        <w:rPr>
          <w:rFonts w:ascii="Arial" w:hAnsi="Arial"/>
          <w:sz w:val="20"/>
          <w:szCs w:val="20"/>
        </w:rPr>
        <w:t>bottom</w:t>
      </w:r>
      <w:proofErr w:type="spellEnd"/>
      <w:r w:rsidRPr="00042D50">
        <w:rPr>
          <w:rFonts w:ascii="Arial" w:hAnsi="Arial"/>
          <w:sz w:val="20"/>
          <w:szCs w:val="20"/>
        </w:rPr>
        <w:t xml:space="preserve">) </w:t>
      </w:r>
      <w:proofErr w:type="spellStart"/>
      <w:r w:rsidRPr="00042D50">
        <w:rPr>
          <w:rFonts w:ascii="Arial" w:hAnsi="Arial"/>
          <w:sz w:val="20"/>
          <w:szCs w:val="20"/>
        </w:rPr>
        <w:t>allows</w:t>
      </w:r>
      <w:proofErr w:type="spellEnd"/>
      <w:r w:rsidRPr="00042D50">
        <w:rPr>
          <w:rFonts w:ascii="Arial" w:hAnsi="Arial"/>
          <w:sz w:val="20"/>
          <w:szCs w:val="20"/>
        </w:rPr>
        <w:t xml:space="preserve"> accumulation and </w:t>
      </w:r>
      <w:proofErr w:type="spellStart"/>
      <w:r w:rsidRPr="00042D50">
        <w:rPr>
          <w:rFonts w:ascii="Arial" w:hAnsi="Arial"/>
          <w:sz w:val="20"/>
          <w:szCs w:val="20"/>
        </w:rPr>
        <w:t>testing</w:t>
      </w:r>
      <w:proofErr w:type="spellEnd"/>
      <w:r w:rsidRPr="00042D50">
        <w:rPr>
          <w:rFonts w:ascii="Arial" w:hAnsi="Arial"/>
          <w:sz w:val="20"/>
          <w:szCs w:val="20"/>
        </w:rPr>
        <w:t xml:space="preserve"> of </w:t>
      </w:r>
      <w:proofErr w:type="spellStart"/>
      <w:r w:rsidRPr="00042D50">
        <w:rPr>
          <w:rFonts w:ascii="Arial" w:hAnsi="Arial"/>
          <w:sz w:val="20"/>
          <w:szCs w:val="20"/>
        </w:rPr>
        <w:t>function</w:t>
      </w:r>
      <w:proofErr w:type="spellEnd"/>
      <w:r w:rsidRPr="00042D50">
        <w:rPr>
          <w:rFonts w:ascii="Arial" w:hAnsi="Arial"/>
          <w:sz w:val="20"/>
          <w:szCs w:val="20"/>
        </w:rPr>
        <w:t xml:space="preserve">. (c) </w:t>
      </w:r>
      <w:proofErr w:type="spellStart"/>
      <w:r w:rsidRPr="00042D50">
        <w:rPr>
          <w:rFonts w:ascii="Arial" w:hAnsi="Arial"/>
          <w:sz w:val="20"/>
          <w:szCs w:val="20"/>
        </w:rPr>
        <w:t>Verification</w:t>
      </w:r>
      <w:proofErr w:type="spellEnd"/>
      <w:r w:rsidRPr="00042D50">
        <w:rPr>
          <w:rFonts w:ascii="Arial" w:hAnsi="Arial"/>
          <w:sz w:val="20"/>
          <w:szCs w:val="20"/>
        </w:rPr>
        <w:t xml:space="preserve"> of expression of 18S-A, 18S-B, 18S-C, 18S-B* </w:t>
      </w:r>
      <w:proofErr w:type="spellStart"/>
      <w:r w:rsidRPr="00042D50">
        <w:rPr>
          <w:rFonts w:ascii="Arial" w:hAnsi="Arial"/>
          <w:sz w:val="20"/>
          <w:szCs w:val="20"/>
        </w:rPr>
        <w:t>constructs</w:t>
      </w:r>
      <w:proofErr w:type="spellEnd"/>
      <w:r w:rsidRPr="00042D50">
        <w:rPr>
          <w:rFonts w:ascii="Arial" w:hAnsi="Arial"/>
          <w:sz w:val="20"/>
          <w:szCs w:val="20"/>
        </w:rPr>
        <w:t xml:space="preserve"> by RNAse A/T1 mapping. Expression of 18S-A/B </w:t>
      </w:r>
      <w:r w:rsidR="008B2672">
        <w:rPr>
          <w:rFonts w:ascii="Arial" w:hAnsi="Arial"/>
          <w:sz w:val="20"/>
          <w:szCs w:val="20"/>
        </w:rPr>
        <w:t xml:space="preserve">full </w:t>
      </w:r>
      <w:proofErr w:type="spellStart"/>
      <w:r w:rsidR="008B2672">
        <w:rPr>
          <w:rFonts w:ascii="Arial" w:hAnsi="Arial"/>
          <w:sz w:val="20"/>
          <w:szCs w:val="20"/>
        </w:rPr>
        <w:t>comp</w:t>
      </w:r>
      <w:proofErr w:type="spellEnd"/>
      <w:r w:rsidRPr="00042D50">
        <w:rPr>
          <w:rFonts w:ascii="Arial" w:hAnsi="Arial"/>
          <w:sz w:val="20"/>
          <w:szCs w:val="20"/>
        </w:rPr>
        <w:t xml:space="preserve"> </w:t>
      </w:r>
      <w:proofErr w:type="spellStart"/>
      <w:r w:rsidRPr="00042D50">
        <w:rPr>
          <w:rFonts w:ascii="Arial" w:hAnsi="Arial"/>
          <w:sz w:val="20"/>
          <w:szCs w:val="20"/>
        </w:rPr>
        <w:t>was</w:t>
      </w:r>
      <w:proofErr w:type="spellEnd"/>
      <w:r w:rsidRPr="00042D50">
        <w:rPr>
          <w:rFonts w:ascii="Arial" w:hAnsi="Arial"/>
          <w:sz w:val="20"/>
          <w:szCs w:val="20"/>
        </w:rPr>
        <w:t xml:space="preserve"> </w:t>
      </w:r>
      <w:proofErr w:type="spellStart"/>
      <w:r w:rsidRPr="00042D50">
        <w:rPr>
          <w:rFonts w:ascii="Arial" w:hAnsi="Arial"/>
          <w:sz w:val="20"/>
          <w:szCs w:val="20"/>
        </w:rPr>
        <w:t>verified</w:t>
      </w:r>
      <w:proofErr w:type="spellEnd"/>
      <w:r w:rsidRPr="00042D50">
        <w:rPr>
          <w:rFonts w:ascii="Arial" w:hAnsi="Arial"/>
          <w:sz w:val="20"/>
          <w:szCs w:val="20"/>
        </w:rPr>
        <w:t xml:space="preserve"> by </w:t>
      </w:r>
      <w:proofErr w:type="spellStart"/>
      <w:r w:rsidR="00E636E8">
        <w:rPr>
          <w:rFonts w:ascii="Arial" w:hAnsi="Arial"/>
          <w:sz w:val="20"/>
          <w:szCs w:val="20"/>
        </w:rPr>
        <w:t>N</w:t>
      </w:r>
      <w:r w:rsidRPr="00042D50">
        <w:rPr>
          <w:rFonts w:ascii="Arial" w:hAnsi="Arial"/>
          <w:sz w:val="20"/>
          <w:szCs w:val="20"/>
        </w:rPr>
        <w:t>orthern</w:t>
      </w:r>
      <w:proofErr w:type="spellEnd"/>
      <w:r w:rsidRPr="00042D50">
        <w:rPr>
          <w:rFonts w:ascii="Arial" w:hAnsi="Arial"/>
          <w:sz w:val="20"/>
          <w:szCs w:val="20"/>
        </w:rPr>
        <w:t xml:space="preserve"> (data not </w:t>
      </w:r>
      <w:proofErr w:type="spellStart"/>
      <w:r w:rsidRPr="00042D50">
        <w:rPr>
          <w:rFonts w:ascii="Arial" w:hAnsi="Arial"/>
          <w:sz w:val="20"/>
          <w:szCs w:val="20"/>
        </w:rPr>
        <w:t>shown</w:t>
      </w:r>
      <w:proofErr w:type="spellEnd"/>
      <w:r w:rsidRPr="00042D50">
        <w:rPr>
          <w:rFonts w:ascii="Arial" w:hAnsi="Arial"/>
          <w:sz w:val="20"/>
          <w:szCs w:val="20"/>
        </w:rPr>
        <w:t xml:space="preserve">). (d) </w:t>
      </w:r>
      <w:proofErr w:type="spellStart"/>
      <w:r w:rsidRPr="00042D50">
        <w:rPr>
          <w:rFonts w:ascii="Arial" w:hAnsi="Arial"/>
          <w:sz w:val="20"/>
          <w:szCs w:val="20"/>
        </w:rPr>
        <w:t>Exemplary</w:t>
      </w:r>
      <w:proofErr w:type="spellEnd"/>
      <w:r w:rsidRPr="00042D50">
        <w:rPr>
          <w:rFonts w:ascii="Arial" w:hAnsi="Arial"/>
          <w:sz w:val="20"/>
          <w:szCs w:val="20"/>
        </w:rPr>
        <w:t xml:space="preserve"> </w:t>
      </w:r>
      <w:proofErr w:type="spellStart"/>
      <w:r w:rsidRPr="00042D50">
        <w:rPr>
          <w:rFonts w:ascii="Arial" w:hAnsi="Arial"/>
          <w:sz w:val="20"/>
          <w:szCs w:val="20"/>
        </w:rPr>
        <w:t>sequencing</w:t>
      </w:r>
      <w:proofErr w:type="spellEnd"/>
      <w:r w:rsidRPr="00042D50">
        <w:rPr>
          <w:rFonts w:ascii="Arial" w:hAnsi="Arial"/>
          <w:sz w:val="20"/>
          <w:szCs w:val="20"/>
        </w:rPr>
        <w:t xml:space="preserve"> traces for WT, SNORD13 KO, and </w:t>
      </w:r>
      <w:proofErr w:type="spellStart"/>
      <w:r w:rsidRPr="00042D50">
        <w:rPr>
          <w:rFonts w:ascii="Arial" w:hAnsi="Arial"/>
          <w:sz w:val="20"/>
          <w:szCs w:val="20"/>
        </w:rPr>
        <w:t>ectopically-expressed</w:t>
      </w:r>
      <w:proofErr w:type="spellEnd"/>
      <w:r w:rsidRPr="00042D50">
        <w:rPr>
          <w:rFonts w:ascii="Arial" w:hAnsi="Arial"/>
          <w:sz w:val="20"/>
          <w:szCs w:val="20"/>
        </w:rPr>
        <w:t xml:space="preserve"> SNORD13 </w:t>
      </w:r>
      <w:proofErr w:type="spellStart"/>
      <w:r w:rsidRPr="00042D50">
        <w:rPr>
          <w:rFonts w:ascii="Arial" w:hAnsi="Arial"/>
          <w:sz w:val="20"/>
          <w:szCs w:val="20"/>
        </w:rPr>
        <w:t>rescue</w:t>
      </w:r>
      <w:proofErr w:type="spellEnd"/>
      <w:r w:rsidRPr="00042D50">
        <w:rPr>
          <w:rFonts w:ascii="Arial" w:hAnsi="Arial"/>
          <w:sz w:val="20"/>
          <w:szCs w:val="20"/>
        </w:rPr>
        <w:t xml:space="preserve"> </w:t>
      </w:r>
      <w:proofErr w:type="spellStart"/>
      <w:r w:rsidRPr="00042D50">
        <w:rPr>
          <w:rFonts w:ascii="Arial" w:hAnsi="Arial"/>
          <w:sz w:val="20"/>
          <w:szCs w:val="20"/>
        </w:rPr>
        <w:t>experiments</w:t>
      </w:r>
      <w:proofErr w:type="spellEnd"/>
      <w:r w:rsidRPr="00042D50">
        <w:rPr>
          <w:rFonts w:ascii="Arial" w:hAnsi="Arial"/>
          <w:sz w:val="20"/>
          <w:szCs w:val="20"/>
        </w:rPr>
        <w:t xml:space="preserve"> </w:t>
      </w:r>
      <w:proofErr w:type="spellStart"/>
      <w:r w:rsidRPr="00042D50">
        <w:rPr>
          <w:rFonts w:ascii="Arial" w:hAnsi="Arial"/>
          <w:sz w:val="20"/>
          <w:szCs w:val="20"/>
        </w:rPr>
        <w:t>referenced</w:t>
      </w:r>
      <w:proofErr w:type="spellEnd"/>
      <w:r w:rsidRPr="00042D50">
        <w:rPr>
          <w:rFonts w:ascii="Arial" w:hAnsi="Arial"/>
          <w:sz w:val="20"/>
          <w:szCs w:val="20"/>
        </w:rPr>
        <w:t xml:space="preserve"> in Figure </w:t>
      </w:r>
      <w:r w:rsidR="00BD1F0F" w:rsidRPr="00042D50">
        <w:rPr>
          <w:rFonts w:ascii="Arial" w:hAnsi="Arial" w:cs="Arial"/>
          <w:sz w:val="20"/>
          <w:szCs w:val="20"/>
        </w:rPr>
        <w:t>4</w:t>
      </w:r>
      <w:r w:rsidR="00B5001D" w:rsidRPr="00042D50">
        <w:rPr>
          <w:rFonts w:ascii="Arial" w:hAnsi="Arial" w:cs="Arial"/>
          <w:sz w:val="20"/>
          <w:szCs w:val="20"/>
        </w:rPr>
        <w:t>d</w:t>
      </w:r>
      <w:r w:rsidRPr="00042D50">
        <w:rPr>
          <w:rFonts w:ascii="Arial" w:hAnsi="Arial"/>
          <w:sz w:val="20"/>
          <w:szCs w:val="20"/>
        </w:rPr>
        <w:t>.</w:t>
      </w:r>
      <w:r w:rsidR="00E322C8" w:rsidRPr="00042D50">
        <w:rPr>
          <w:rFonts w:ascii="Arial" w:hAnsi="Arial"/>
          <w:sz w:val="20"/>
          <w:szCs w:val="20"/>
        </w:rPr>
        <w:t xml:space="preserve"> (e) RT-</w:t>
      </w:r>
      <w:proofErr w:type="spellStart"/>
      <w:r w:rsidR="00E322C8" w:rsidRPr="00042D50">
        <w:rPr>
          <w:rFonts w:ascii="Arial" w:hAnsi="Arial"/>
          <w:sz w:val="20"/>
          <w:szCs w:val="20"/>
        </w:rPr>
        <w:t>qPCR</w:t>
      </w:r>
      <w:proofErr w:type="spellEnd"/>
      <w:r w:rsidR="00E322C8" w:rsidRPr="00042D50">
        <w:rPr>
          <w:rFonts w:ascii="Arial" w:hAnsi="Arial"/>
          <w:sz w:val="20"/>
          <w:szCs w:val="20"/>
        </w:rPr>
        <w:t xml:space="preserve"> </w:t>
      </w:r>
      <w:proofErr w:type="spellStart"/>
      <w:r w:rsidR="00E322C8" w:rsidRPr="00042D50">
        <w:rPr>
          <w:rFonts w:ascii="Arial" w:hAnsi="Arial"/>
          <w:sz w:val="20"/>
          <w:szCs w:val="20"/>
        </w:rPr>
        <w:t>analysis</w:t>
      </w:r>
      <w:proofErr w:type="spellEnd"/>
      <w:r w:rsidR="00E322C8" w:rsidRPr="00042D50">
        <w:rPr>
          <w:rFonts w:ascii="Arial" w:hAnsi="Arial"/>
          <w:sz w:val="20"/>
          <w:szCs w:val="20"/>
        </w:rPr>
        <w:t xml:space="preserve"> </w:t>
      </w:r>
      <w:r w:rsidR="006A7605" w:rsidRPr="00042D50">
        <w:rPr>
          <w:rFonts w:ascii="Arial" w:hAnsi="Arial"/>
          <w:sz w:val="20"/>
          <w:szCs w:val="20"/>
        </w:rPr>
        <w:t>of</w:t>
      </w:r>
      <w:r w:rsidR="00E322C8" w:rsidRPr="00042D50">
        <w:rPr>
          <w:rFonts w:ascii="Arial" w:hAnsi="Arial"/>
          <w:sz w:val="20"/>
          <w:szCs w:val="20"/>
        </w:rPr>
        <w:t xml:space="preserve"> the SNORD13 expression </w:t>
      </w:r>
      <w:proofErr w:type="spellStart"/>
      <w:r w:rsidR="00E322C8" w:rsidRPr="00042D50">
        <w:rPr>
          <w:rFonts w:ascii="Arial" w:hAnsi="Arial"/>
          <w:sz w:val="20"/>
          <w:szCs w:val="20"/>
        </w:rPr>
        <w:t>levels</w:t>
      </w:r>
      <w:proofErr w:type="spellEnd"/>
      <w:r w:rsidR="00E322C8" w:rsidRPr="00042D50">
        <w:rPr>
          <w:rFonts w:ascii="Arial" w:hAnsi="Arial"/>
          <w:sz w:val="20"/>
          <w:szCs w:val="20"/>
        </w:rPr>
        <w:t xml:space="preserve">. </w:t>
      </w:r>
      <w:r w:rsidR="00D902D2" w:rsidRPr="00042D50">
        <w:rPr>
          <w:rFonts w:ascii="Arial" w:hAnsi="Arial"/>
          <w:sz w:val="20"/>
          <w:szCs w:val="20"/>
          <w:lang w:val="en"/>
        </w:rPr>
        <w:t xml:space="preserve">Mutant </w:t>
      </w:r>
      <w:r w:rsidR="00D902D2" w:rsidRPr="00042D50">
        <w:rPr>
          <w:rFonts w:ascii="Arial" w:hAnsi="Arial"/>
          <w:sz w:val="20"/>
          <w:szCs w:val="20"/>
        </w:rPr>
        <w:t>C</w:t>
      </w:r>
      <w:r w:rsidR="00D902D2" w:rsidRPr="00042D50">
        <w:rPr>
          <w:rFonts w:ascii="Arial" w:hAnsi="Arial"/>
          <w:sz w:val="20"/>
          <w:szCs w:val="20"/>
          <w:vertAlign w:val="subscript"/>
        </w:rPr>
        <w:t>t</w:t>
      </w:r>
      <w:r w:rsidR="00D902D2" w:rsidRPr="00042D50">
        <w:rPr>
          <w:rFonts w:ascii="Arial" w:hAnsi="Arial"/>
          <w:sz w:val="20"/>
          <w:szCs w:val="20"/>
          <w:lang w:val="en"/>
        </w:rPr>
        <w:t xml:space="preserve"> values are normalized relative to the WT SNORD13, which was set to equal 100%.</w:t>
      </w:r>
      <w:r w:rsidR="000213F7" w:rsidRPr="00042D50">
        <w:rPr>
          <w:rFonts w:ascii="Arial" w:hAnsi="Arial"/>
          <w:sz w:val="20"/>
          <w:szCs w:val="20"/>
          <w:lang w:val="en"/>
        </w:rPr>
        <w:t xml:space="preserve"> </w:t>
      </w:r>
      <w:r w:rsidR="00D902D2" w:rsidRPr="00042D50">
        <w:rPr>
          <w:rFonts w:ascii="Arial" w:hAnsi="Arial"/>
          <w:sz w:val="20"/>
          <w:szCs w:val="20"/>
          <w:lang w:val="en-US"/>
        </w:rPr>
        <w:t xml:space="preserve">Values represent n =3 biological replicates, analyzed by two-tailed </w:t>
      </w:r>
      <w:r w:rsidR="000213F7" w:rsidRPr="00042D50">
        <w:rPr>
          <w:rFonts w:ascii="Arial" w:hAnsi="Arial"/>
          <w:sz w:val="20"/>
          <w:szCs w:val="20"/>
          <w:lang w:val="en-US"/>
        </w:rPr>
        <w:t>Welch</w:t>
      </w:r>
      <w:r w:rsidR="00D902D2" w:rsidRPr="00042D50">
        <w:rPr>
          <w:rFonts w:ascii="Arial" w:hAnsi="Arial"/>
          <w:sz w:val="20"/>
          <w:szCs w:val="20"/>
          <w:lang w:val="en-US"/>
        </w:rPr>
        <w:t>’s </w:t>
      </w:r>
      <w:r w:rsidR="00D902D2" w:rsidRPr="00042D50">
        <w:rPr>
          <w:rFonts w:ascii="Arial" w:hAnsi="Arial"/>
          <w:i/>
          <w:iCs/>
          <w:sz w:val="20"/>
          <w:szCs w:val="20"/>
          <w:lang w:val="en-US"/>
        </w:rPr>
        <w:t>t</w:t>
      </w:r>
      <w:r w:rsidR="00D902D2" w:rsidRPr="00042D50">
        <w:rPr>
          <w:rFonts w:ascii="Arial" w:hAnsi="Arial"/>
          <w:sz w:val="20"/>
          <w:szCs w:val="20"/>
          <w:lang w:val="en-US"/>
        </w:rPr>
        <w:t> test (ns = not significant, * = </w:t>
      </w:r>
      <w:r w:rsidR="00D902D2" w:rsidRPr="00042D50">
        <w:rPr>
          <w:rFonts w:ascii="Arial" w:hAnsi="Arial"/>
          <w:i/>
          <w:iCs/>
          <w:sz w:val="20"/>
          <w:szCs w:val="20"/>
          <w:lang w:val="en-US"/>
        </w:rPr>
        <w:t>P</w:t>
      </w:r>
      <w:r w:rsidR="00D902D2" w:rsidRPr="00042D50">
        <w:rPr>
          <w:rFonts w:ascii="Arial" w:hAnsi="Arial"/>
          <w:sz w:val="20"/>
          <w:szCs w:val="20"/>
          <w:lang w:val="en-US"/>
        </w:rPr>
        <w:t> &lt; 0.05, ** = </w:t>
      </w:r>
      <w:r w:rsidR="00D902D2" w:rsidRPr="00042D50">
        <w:rPr>
          <w:rFonts w:ascii="Arial" w:hAnsi="Arial"/>
          <w:i/>
          <w:iCs/>
          <w:sz w:val="20"/>
          <w:szCs w:val="20"/>
          <w:lang w:val="en-US"/>
        </w:rPr>
        <w:t>P</w:t>
      </w:r>
      <w:r w:rsidR="00D902D2" w:rsidRPr="00042D50">
        <w:rPr>
          <w:rFonts w:ascii="Arial" w:hAnsi="Arial"/>
          <w:sz w:val="20"/>
          <w:szCs w:val="20"/>
          <w:lang w:val="en-US"/>
        </w:rPr>
        <w:t> &lt; 0.01, and *** = </w:t>
      </w:r>
      <w:r w:rsidR="00D902D2" w:rsidRPr="00042D50">
        <w:rPr>
          <w:rFonts w:ascii="Arial" w:hAnsi="Arial"/>
          <w:i/>
          <w:iCs/>
          <w:sz w:val="20"/>
          <w:szCs w:val="20"/>
          <w:lang w:val="en-US"/>
        </w:rPr>
        <w:t>P</w:t>
      </w:r>
      <w:r w:rsidR="00D902D2" w:rsidRPr="00042D50">
        <w:rPr>
          <w:rFonts w:ascii="Arial" w:hAnsi="Arial"/>
          <w:sz w:val="20"/>
          <w:szCs w:val="20"/>
          <w:lang w:val="en-US"/>
        </w:rPr>
        <w:t> &lt; 0.001)</w:t>
      </w:r>
      <w:r w:rsidR="00060386" w:rsidRPr="00042D50">
        <w:rPr>
          <w:rFonts w:ascii="Arial" w:hAnsi="Arial"/>
          <w:sz w:val="20"/>
          <w:szCs w:val="20"/>
          <w:lang w:val="en-US"/>
        </w:rPr>
        <w:t>.</w:t>
      </w:r>
    </w:p>
    <w:p w14:paraId="31098F6A" w14:textId="77777777" w:rsidR="00FD1C3D" w:rsidRPr="00042D50" w:rsidRDefault="00FD1C3D" w:rsidP="00FD1C3D">
      <w:pPr>
        <w:jc w:val="both"/>
        <w:rPr>
          <w:rFonts w:ascii="Arial" w:hAnsi="Arial"/>
          <w:sz w:val="20"/>
          <w:szCs w:val="20"/>
        </w:rPr>
      </w:pPr>
    </w:p>
    <w:p w14:paraId="79A5A44F" w14:textId="6E546FFF" w:rsidR="00FD1C3D" w:rsidRPr="00042D50" w:rsidRDefault="00FD1C3D" w:rsidP="00FD1C3D">
      <w:pPr>
        <w:rPr>
          <w:rFonts w:ascii="Arial" w:hAnsi="Arial" w:cs="Arial"/>
          <w:b/>
          <w:bCs/>
          <w:sz w:val="20"/>
          <w:szCs w:val="20"/>
        </w:rPr>
      </w:pPr>
      <w:r w:rsidRPr="00042D50">
        <w:rPr>
          <w:rFonts w:ascii="Arial" w:hAnsi="Arial" w:cs="Arial"/>
          <w:b/>
          <w:bCs/>
          <w:noProof/>
          <w:sz w:val="20"/>
          <w:szCs w:val="20"/>
        </w:rPr>
        <w:drawing>
          <wp:inline distT="0" distB="0" distL="0" distR="0" wp14:anchorId="62A349DC" wp14:editId="2D555A49">
            <wp:extent cx="2166561" cy="3326128"/>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166561" cy="3326128"/>
                    </a:xfrm>
                    <a:prstGeom prst="rect">
                      <a:avLst/>
                    </a:prstGeom>
                  </pic:spPr>
                </pic:pic>
              </a:graphicData>
            </a:graphic>
          </wp:inline>
        </w:drawing>
      </w:r>
    </w:p>
    <w:p w14:paraId="629D5745" w14:textId="5EB776FF" w:rsidR="00FD1C3D" w:rsidRPr="00042D50" w:rsidRDefault="00FD1C3D" w:rsidP="00FD1C3D">
      <w:pPr>
        <w:jc w:val="both"/>
        <w:rPr>
          <w:rFonts w:ascii="Arial" w:hAnsi="Arial" w:cs="Arial"/>
          <w:b/>
          <w:bCs/>
          <w:sz w:val="20"/>
          <w:szCs w:val="20"/>
        </w:rPr>
      </w:pPr>
      <w:r w:rsidRPr="00042D50">
        <w:rPr>
          <w:rFonts w:ascii="Arial" w:hAnsi="Arial"/>
          <w:b/>
          <w:sz w:val="20"/>
          <w:szCs w:val="20"/>
        </w:rPr>
        <w:t>Figure S</w:t>
      </w:r>
      <w:r w:rsidR="00AA009E">
        <w:rPr>
          <w:rFonts w:ascii="Arial" w:hAnsi="Arial"/>
          <w:b/>
          <w:sz w:val="20"/>
          <w:szCs w:val="20"/>
        </w:rPr>
        <w:t>5</w:t>
      </w:r>
      <w:r w:rsidRPr="00042D50">
        <w:rPr>
          <w:rFonts w:ascii="Arial" w:hAnsi="Arial"/>
          <w:b/>
          <w:sz w:val="20"/>
          <w:szCs w:val="20"/>
        </w:rPr>
        <w:t xml:space="preserve">. </w:t>
      </w:r>
      <w:r w:rsidRPr="00042D50">
        <w:rPr>
          <w:rFonts w:ascii="Arial" w:hAnsi="Arial"/>
          <w:sz w:val="20"/>
          <w:szCs w:val="20"/>
        </w:rPr>
        <w:t xml:space="preserve">(a) Expression </w:t>
      </w:r>
      <w:proofErr w:type="spellStart"/>
      <w:r w:rsidRPr="00042D50">
        <w:rPr>
          <w:rFonts w:ascii="Arial" w:hAnsi="Arial"/>
          <w:sz w:val="20"/>
          <w:szCs w:val="20"/>
        </w:rPr>
        <w:t>schematic</w:t>
      </w:r>
      <w:proofErr w:type="spellEnd"/>
      <w:r w:rsidRPr="00042D50">
        <w:rPr>
          <w:rFonts w:ascii="Arial" w:hAnsi="Arial"/>
          <w:sz w:val="20"/>
          <w:szCs w:val="20"/>
        </w:rPr>
        <w:t xml:space="preserve"> for h45-ITS1 </w:t>
      </w:r>
      <w:proofErr w:type="spellStart"/>
      <w:r w:rsidRPr="00042D50">
        <w:rPr>
          <w:rFonts w:ascii="Arial" w:hAnsi="Arial"/>
          <w:sz w:val="20"/>
          <w:szCs w:val="20"/>
        </w:rPr>
        <w:t>minigene</w:t>
      </w:r>
      <w:proofErr w:type="spellEnd"/>
      <w:r w:rsidRPr="00042D50">
        <w:rPr>
          <w:rFonts w:ascii="Arial" w:hAnsi="Arial"/>
          <w:sz w:val="20"/>
          <w:szCs w:val="20"/>
        </w:rPr>
        <w:t xml:space="preserve"> </w:t>
      </w:r>
      <w:proofErr w:type="spellStart"/>
      <w:r w:rsidRPr="00042D50">
        <w:rPr>
          <w:rFonts w:ascii="Arial" w:hAnsi="Arial"/>
          <w:sz w:val="20"/>
          <w:szCs w:val="20"/>
        </w:rPr>
        <w:t>construct</w:t>
      </w:r>
      <w:proofErr w:type="spellEnd"/>
      <w:r w:rsidRPr="00042D50">
        <w:rPr>
          <w:rFonts w:ascii="Arial" w:hAnsi="Arial"/>
          <w:sz w:val="20"/>
          <w:szCs w:val="20"/>
        </w:rPr>
        <w:t xml:space="preserve"> </w:t>
      </w:r>
      <w:proofErr w:type="spellStart"/>
      <w:r w:rsidRPr="00042D50">
        <w:rPr>
          <w:rFonts w:ascii="Arial" w:hAnsi="Arial"/>
          <w:sz w:val="20"/>
          <w:szCs w:val="20"/>
        </w:rPr>
        <w:t>driven</w:t>
      </w:r>
      <w:proofErr w:type="spellEnd"/>
      <w:r w:rsidRPr="00042D50">
        <w:rPr>
          <w:rFonts w:ascii="Arial" w:hAnsi="Arial"/>
          <w:sz w:val="20"/>
          <w:szCs w:val="20"/>
        </w:rPr>
        <w:t xml:space="preserve"> by Pol I and (b) Pol II </w:t>
      </w:r>
      <w:proofErr w:type="spellStart"/>
      <w:r w:rsidRPr="00042D50">
        <w:rPr>
          <w:rFonts w:ascii="Arial" w:hAnsi="Arial"/>
          <w:sz w:val="20"/>
          <w:szCs w:val="20"/>
        </w:rPr>
        <w:t>promoters</w:t>
      </w:r>
      <w:proofErr w:type="spellEnd"/>
      <w:r w:rsidRPr="00042D50">
        <w:rPr>
          <w:rFonts w:ascii="Arial" w:hAnsi="Arial"/>
          <w:sz w:val="20"/>
          <w:szCs w:val="20"/>
        </w:rPr>
        <w:t xml:space="preserve">. The </w:t>
      </w:r>
      <w:proofErr w:type="spellStart"/>
      <w:r w:rsidRPr="00042D50">
        <w:rPr>
          <w:rFonts w:ascii="Arial" w:hAnsi="Arial"/>
          <w:sz w:val="20"/>
          <w:szCs w:val="20"/>
        </w:rPr>
        <w:t>presence</w:t>
      </w:r>
      <w:proofErr w:type="spellEnd"/>
      <w:r w:rsidRPr="00042D50">
        <w:rPr>
          <w:rFonts w:ascii="Arial" w:hAnsi="Arial"/>
          <w:sz w:val="20"/>
          <w:szCs w:val="20"/>
        </w:rPr>
        <w:t xml:space="preserve"> of T7 and Sp6 primer binding sites </w:t>
      </w:r>
      <w:proofErr w:type="spellStart"/>
      <w:r w:rsidRPr="00042D50">
        <w:rPr>
          <w:rFonts w:ascii="Arial" w:hAnsi="Arial"/>
          <w:sz w:val="20"/>
          <w:szCs w:val="20"/>
        </w:rPr>
        <w:t>allow</w:t>
      </w:r>
      <w:proofErr w:type="spellEnd"/>
      <w:r w:rsidRPr="00042D50">
        <w:rPr>
          <w:rFonts w:ascii="Arial" w:hAnsi="Arial"/>
          <w:sz w:val="20"/>
          <w:szCs w:val="20"/>
        </w:rPr>
        <w:t xml:space="preserve"> </w:t>
      </w:r>
      <w:proofErr w:type="spellStart"/>
      <w:r w:rsidRPr="00042D50">
        <w:rPr>
          <w:rFonts w:ascii="Arial" w:hAnsi="Arial"/>
          <w:sz w:val="20"/>
          <w:szCs w:val="20"/>
        </w:rPr>
        <w:t>differentiation</w:t>
      </w:r>
      <w:proofErr w:type="spellEnd"/>
      <w:r w:rsidRPr="00042D50">
        <w:rPr>
          <w:rFonts w:ascii="Arial" w:hAnsi="Arial"/>
          <w:sz w:val="20"/>
          <w:szCs w:val="20"/>
        </w:rPr>
        <w:t xml:space="preserve"> of the h45-ITS1 </w:t>
      </w:r>
      <w:proofErr w:type="spellStart"/>
      <w:r w:rsidRPr="00042D50">
        <w:rPr>
          <w:rFonts w:ascii="Arial" w:hAnsi="Arial"/>
          <w:sz w:val="20"/>
          <w:szCs w:val="20"/>
        </w:rPr>
        <w:t>minigene</w:t>
      </w:r>
      <w:proofErr w:type="spellEnd"/>
      <w:r w:rsidRPr="00042D50">
        <w:rPr>
          <w:rFonts w:ascii="Arial" w:hAnsi="Arial"/>
          <w:sz w:val="20"/>
          <w:szCs w:val="20"/>
        </w:rPr>
        <w:t xml:space="preserve"> </w:t>
      </w:r>
      <w:proofErr w:type="spellStart"/>
      <w:r w:rsidRPr="00042D50">
        <w:rPr>
          <w:rFonts w:ascii="Arial" w:hAnsi="Arial"/>
          <w:sz w:val="20"/>
          <w:szCs w:val="20"/>
        </w:rPr>
        <w:t>construct</w:t>
      </w:r>
      <w:proofErr w:type="spellEnd"/>
      <w:r w:rsidRPr="00042D50">
        <w:rPr>
          <w:rFonts w:ascii="Arial" w:hAnsi="Arial"/>
          <w:sz w:val="20"/>
          <w:szCs w:val="20"/>
        </w:rPr>
        <w:t xml:space="preserve"> </w:t>
      </w:r>
      <w:proofErr w:type="spellStart"/>
      <w:r w:rsidRPr="00042D50">
        <w:rPr>
          <w:rFonts w:ascii="Arial" w:hAnsi="Arial"/>
          <w:sz w:val="20"/>
          <w:szCs w:val="20"/>
        </w:rPr>
        <w:t>from</w:t>
      </w:r>
      <w:proofErr w:type="spellEnd"/>
      <w:r w:rsidRPr="00042D50">
        <w:rPr>
          <w:rFonts w:ascii="Arial" w:hAnsi="Arial"/>
          <w:sz w:val="20"/>
          <w:szCs w:val="20"/>
        </w:rPr>
        <w:t xml:space="preserve"> </w:t>
      </w:r>
      <w:proofErr w:type="spellStart"/>
      <w:r w:rsidRPr="00042D50">
        <w:rPr>
          <w:rFonts w:ascii="Arial" w:hAnsi="Arial"/>
          <w:sz w:val="20"/>
          <w:szCs w:val="20"/>
        </w:rPr>
        <w:t>endogenous</w:t>
      </w:r>
      <w:proofErr w:type="spellEnd"/>
      <w:r w:rsidRPr="00042D50">
        <w:rPr>
          <w:rFonts w:ascii="Arial" w:hAnsi="Arial"/>
          <w:sz w:val="20"/>
          <w:szCs w:val="20"/>
        </w:rPr>
        <w:t xml:space="preserve"> </w:t>
      </w:r>
      <w:proofErr w:type="spellStart"/>
      <w:r w:rsidRPr="00042D50">
        <w:rPr>
          <w:rFonts w:ascii="Arial" w:hAnsi="Arial"/>
          <w:sz w:val="20"/>
          <w:szCs w:val="20"/>
        </w:rPr>
        <w:t>helix</w:t>
      </w:r>
      <w:proofErr w:type="spellEnd"/>
      <w:r w:rsidRPr="00042D50">
        <w:rPr>
          <w:rFonts w:ascii="Arial" w:hAnsi="Arial"/>
          <w:sz w:val="20"/>
          <w:szCs w:val="20"/>
        </w:rPr>
        <w:t xml:space="preserve"> 45 </w:t>
      </w:r>
      <w:proofErr w:type="spellStart"/>
      <w:r w:rsidRPr="00042D50">
        <w:rPr>
          <w:rFonts w:ascii="Arial" w:hAnsi="Arial"/>
          <w:sz w:val="20"/>
          <w:szCs w:val="20"/>
        </w:rPr>
        <w:t>rRNA</w:t>
      </w:r>
      <w:proofErr w:type="spellEnd"/>
      <w:r w:rsidRPr="00042D50">
        <w:rPr>
          <w:rFonts w:ascii="Arial" w:hAnsi="Arial"/>
          <w:sz w:val="20"/>
          <w:szCs w:val="20"/>
        </w:rPr>
        <w:t xml:space="preserve"> in ac</w:t>
      </w:r>
      <w:r w:rsidRPr="00042D50">
        <w:rPr>
          <w:rFonts w:ascii="Arial" w:hAnsi="Arial"/>
          <w:sz w:val="20"/>
          <w:szCs w:val="20"/>
          <w:vertAlign w:val="superscript"/>
        </w:rPr>
        <w:t>4</w:t>
      </w:r>
      <w:r w:rsidRPr="00042D50">
        <w:rPr>
          <w:rFonts w:ascii="Arial" w:hAnsi="Arial"/>
          <w:sz w:val="20"/>
          <w:szCs w:val="20"/>
        </w:rPr>
        <w:t>C</w:t>
      </w:r>
      <w:r w:rsidR="003B18EF" w:rsidRPr="00042D50">
        <w:rPr>
          <w:rFonts w:ascii="Arial" w:hAnsi="Arial" w:cs="Arial"/>
          <w:sz w:val="20"/>
          <w:szCs w:val="20"/>
        </w:rPr>
        <w:t xml:space="preserve"> </w:t>
      </w:r>
      <w:proofErr w:type="spellStart"/>
      <w:r w:rsidR="00BD1F0F" w:rsidRPr="00042D50">
        <w:rPr>
          <w:rFonts w:ascii="Arial" w:hAnsi="Arial" w:cs="Arial"/>
          <w:sz w:val="20"/>
          <w:szCs w:val="20"/>
        </w:rPr>
        <w:t>seq</w:t>
      </w:r>
      <w:r w:rsidR="003B18EF" w:rsidRPr="00042D50">
        <w:rPr>
          <w:rFonts w:ascii="Arial" w:hAnsi="Arial" w:cs="Arial"/>
          <w:sz w:val="20"/>
          <w:szCs w:val="20"/>
        </w:rPr>
        <w:t>uencing</w:t>
      </w:r>
      <w:proofErr w:type="spellEnd"/>
      <w:r w:rsidRPr="00042D50">
        <w:rPr>
          <w:rFonts w:ascii="Arial" w:hAnsi="Arial"/>
          <w:sz w:val="20"/>
          <w:szCs w:val="20"/>
        </w:rPr>
        <w:t xml:space="preserve"> </w:t>
      </w:r>
      <w:proofErr w:type="spellStart"/>
      <w:r w:rsidRPr="00042D50">
        <w:rPr>
          <w:rFonts w:ascii="Arial" w:hAnsi="Arial"/>
          <w:sz w:val="20"/>
          <w:szCs w:val="20"/>
        </w:rPr>
        <w:t>experiments</w:t>
      </w:r>
      <w:proofErr w:type="spellEnd"/>
      <w:r w:rsidRPr="00042D50">
        <w:rPr>
          <w:rFonts w:ascii="Arial" w:hAnsi="Arial"/>
          <w:sz w:val="20"/>
          <w:szCs w:val="20"/>
        </w:rPr>
        <w:t>. (c) Bar graph of ac</w:t>
      </w:r>
      <w:r w:rsidRPr="00042D50">
        <w:rPr>
          <w:rFonts w:ascii="Arial" w:hAnsi="Arial"/>
          <w:sz w:val="20"/>
          <w:szCs w:val="20"/>
          <w:vertAlign w:val="superscript"/>
        </w:rPr>
        <w:t>4</w:t>
      </w:r>
      <w:r w:rsidRPr="00042D50">
        <w:rPr>
          <w:rFonts w:ascii="Arial" w:hAnsi="Arial"/>
          <w:sz w:val="20"/>
          <w:szCs w:val="20"/>
        </w:rPr>
        <w:t xml:space="preserve">C </w:t>
      </w:r>
      <w:proofErr w:type="spellStart"/>
      <w:r w:rsidRPr="00042D50">
        <w:rPr>
          <w:rFonts w:ascii="Arial" w:hAnsi="Arial"/>
          <w:sz w:val="20"/>
          <w:szCs w:val="20"/>
        </w:rPr>
        <w:t>levels</w:t>
      </w:r>
      <w:proofErr w:type="spellEnd"/>
      <w:r w:rsidRPr="00042D50">
        <w:rPr>
          <w:rFonts w:ascii="Arial" w:hAnsi="Arial"/>
          <w:sz w:val="20"/>
          <w:szCs w:val="20"/>
        </w:rPr>
        <w:t xml:space="preserve"> at site </w:t>
      </w:r>
      <w:proofErr w:type="spellStart"/>
      <w:r w:rsidRPr="00042D50">
        <w:rPr>
          <w:rFonts w:ascii="Arial" w:hAnsi="Arial"/>
          <w:sz w:val="20"/>
          <w:szCs w:val="20"/>
        </w:rPr>
        <w:t>corresponding</w:t>
      </w:r>
      <w:proofErr w:type="spellEnd"/>
      <w:r w:rsidRPr="00042D50">
        <w:rPr>
          <w:rFonts w:ascii="Arial" w:hAnsi="Arial"/>
          <w:sz w:val="20"/>
          <w:szCs w:val="20"/>
        </w:rPr>
        <w:t xml:space="preserve"> to SSU-1842 in h45-ITS1 </w:t>
      </w:r>
      <w:proofErr w:type="spellStart"/>
      <w:r w:rsidRPr="00042D50">
        <w:rPr>
          <w:rFonts w:ascii="Arial" w:hAnsi="Arial"/>
          <w:sz w:val="20"/>
          <w:szCs w:val="20"/>
        </w:rPr>
        <w:t>minigenes</w:t>
      </w:r>
      <w:proofErr w:type="spellEnd"/>
      <w:r w:rsidRPr="00042D50">
        <w:rPr>
          <w:rFonts w:ascii="Arial" w:hAnsi="Arial"/>
          <w:sz w:val="20"/>
          <w:szCs w:val="20"/>
        </w:rPr>
        <w:t xml:space="preserve"> </w:t>
      </w:r>
      <w:proofErr w:type="spellStart"/>
      <w:r w:rsidRPr="00042D50">
        <w:rPr>
          <w:rFonts w:ascii="Arial" w:hAnsi="Arial"/>
          <w:sz w:val="20"/>
          <w:szCs w:val="20"/>
        </w:rPr>
        <w:t>driven</w:t>
      </w:r>
      <w:proofErr w:type="spellEnd"/>
      <w:r w:rsidRPr="00042D50">
        <w:rPr>
          <w:rFonts w:ascii="Arial" w:hAnsi="Arial"/>
          <w:sz w:val="20"/>
          <w:szCs w:val="20"/>
        </w:rPr>
        <w:t xml:space="preserve"> by Pol I or Pol II </w:t>
      </w:r>
      <w:proofErr w:type="spellStart"/>
      <w:r w:rsidRPr="00042D50">
        <w:rPr>
          <w:rFonts w:ascii="Arial" w:hAnsi="Arial"/>
          <w:sz w:val="20"/>
          <w:szCs w:val="20"/>
        </w:rPr>
        <w:t>promoters</w:t>
      </w:r>
      <w:proofErr w:type="spellEnd"/>
      <w:r w:rsidRPr="00042D50">
        <w:rPr>
          <w:rFonts w:ascii="Arial" w:hAnsi="Arial"/>
          <w:sz w:val="20"/>
          <w:szCs w:val="20"/>
        </w:rPr>
        <w:t xml:space="preserve">, </w:t>
      </w:r>
      <w:proofErr w:type="spellStart"/>
      <w:r w:rsidRPr="00042D50">
        <w:rPr>
          <w:rFonts w:ascii="Arial" w:hAnsi="Arial"/>
          <w:sz w:val="20"/>
          <w:szCs w:val="20"/>
        </w:rPr>
        <w:t>respectively</w:t>
      </w:r>
      <w:proofErr w:type="spellEnd"/>
      <w:r w:rsidRPr="00042D50">
        <w:rPr>
          <w:rFonts w:ascii="Arial" w:hAnsi="Arial"/>
          <w:sz w:val="20"/>
          <w:szCs w:val="20"/>
        </w:rPr>
        <w:t xml:space="preserve">. Values </w:t>
      </w:r>
      <w:proofErr w:type="spellStart"/>
      <w:r w:rsidRPr="00042D50">
        <w:rPr>
          <w:rFonts w:ascii="Arial" w:hAnsi="Arial"/>
          <w:sz w:val="20"/>
          <w:szCs w:val="20"/>
        </w:rPr>
        <w:t>represent</w:t>
      </w:r>
      <w:proofErr w:type="spellEnd"/>
      <w:r w:rsidRPr="00042D50">
        <w:rPr>
          <w:rFonts w:ascii="Arial" w:hAnsi="Arial"/>
          <w:sz w:val="20"/>
          <w:szCs w:val="20"/>
        </w:rPr>
        <w:t xml:space="preserve"> ac</w:t>
      </w:r>
      <w:r w:rsidRPr="00042D50">
        <w:rPr>
          <w:rFonts w:ascii="Arial" w:hAnsi="Arial"/>
          <w:sz w:val="20"/>
          <w:szCs w:val="20"/>
          <w:vertAlign w:val="superscript"/>
        </w:rPr>
        <w:t>4</w:t>
      </w:r>
      <w:r w:rsidRPr="00042D50">
        <w:rPr>
          <w:rFonts w:ascii="Arial" w:hAnsi="Arial"/>
          <w:sz w:val="20"/>
          <w:szCs w:val="20"/>
        </w:rPr>
        <w:t xml:space="preserve">C-dependent </w:t>
      </w:r>
      <w:proofErr w:type="spellStart"/>
      <w:r w:rsidRPr="00042D50">
        <w:rPr>
          <w:rFonts w:ascii="Arial" w:hAnsi="Arial"/>
          <w:sz w:val="20"/>
          <w:szCs w:val="20"/>
        </w:rPr>
        <w:t>misincorporation</w:t>
      </w:r>
      <w:proofErr w:type="spellEnd"/>
      <w:r w:rsidRPr="00042D50">
        <w:rPr>
          <w:rFonts w:ascii="Arial" w:hAnsi="Arial"/>
          <w:sz w:val="20"/>
          <w:szCs w:val="20"/>
        </w:rPr>
        <w:t xml:space="preserve"> rates </w:t>
      </w:r>
      <w:proofErr w:type="spellStart"/>
      <w:r w:rsidRPr="00042D50">
        <w:rPr>
          <w:rFonts w:ascii="Arial" w:hAnsi="Arial"/>
          <w:sz w:val="20"/>
          <w:szCs w:val="20"/>
        </w:rPr>
        <w:t>normalized</w:t>
      </w:r>
      <w:proofErr w:type="spellEnd"/>
      <w:r w:rsidRPr="00042D50">
        <w:rPr>
          <w:rFonts w:ascii="Arial" w:hAnsi="Arial"/>
          <w:sz w:val="20"/>
          <w:szCs w:val="20"/>
        </w:rPr>
        <w:t xml:space="preserve"> relative to the WT Pol1 h45-ITS1, </w:t>
      </w:r>
      <w:proofErr w:type="spellStart"/>
      <w:r w:rsidRPr="00042D50">
        <w:rPr>
          <w:rFonts w:ascii="Arial" w:hAnsi="Arial"/>
          <w:sz w:val="20"/>
          <w:szCs w:val="20"/>
        </w:rPr>
        <w:t>which</w:t>
      </w:r>
      <w:proofErr w:type="spellEnd"/>
      <w:r w:rsidRPr="00042D50">
        <w:rPr>
          <w:rFonts w:ascii="Arial" w:hAnsi="Arial"/>
          <w:sz w:val="20"/>
          <w:szCs w:val="20"/>
        </w:rPr>
        <w:t xml:space="preserve"> </w:t>
      </w:r>
      <w:proofErr w:type="spellStart"/>
      <w:r w:rsidRPr="00042D50">
        <w:rPr>
          <w:rFonts w:ascii="Arial" w:hAnsi="Arial"/>
          <w:sz w:val="20"/>
          <w:szCs w:val="20"/>
        </w:rPr>
        <w:t>was</w:t>
      </w:r>
      <w:proofErr w:type="spellEnd"/>
      <w:r w:rsidRPr="00042D50">
        <w:rPr>
          <w:rFonts w:ascii="Arial" w:hAnsi="Arial"/>
          <w:sz w:val="20"/>
          <w:szCs w:val="20"/>
        </w:rPr>
        <w:t xml:space="preserve"> set to </w:t>
      </w:r>
      <w:proofErr w:type="spellStart"/>
      <w:r w:rsidRPr="00042D50">
        <w:rPr>
          <w:rFonts w:ascii="Arial" w:hAnsi="Arial"/>
          <w:sz w:val="20"/>
          <w:szCs w:val="20"/>
        </w:rPr>
        <w:t>equal</w:t>
      </w:r>
      <w:proofErr w:type="spellEnd"/>
      <w:r w:rsidRPr="00042D50">
        <w:rPr>
          <w:rFonts w:ascii="Arial" w:hAnsi="Arial"/>
          <w:sz w:val="20"/>
          <w:szCs w:val="20"/>
        </w:rPr>
        <w:t xml:space="preserve"> 100%. </w:t>
      </w:r>
    </w:p>
    <w:p w14:paraId="4929D38C" w14:textId="77777777" w:rsidR="00FD1C3D" w:rsidRPr="00042D50" w:rsidRDefault="00FD1C3D" w:rsidP="00FD1C3D">
      <w:pPr>
        <w:rPr>
          <w:rFonts w:ascii="Arial" w:hAnsi="Arial"/>
          <w:b/>
          <w:sz w:val="20"/>
          <w:szCs w:val="20"/>
        </w:rPr>
      </w:pPr>
      <w:r w:rsidRPr="00042D50">
        <w:rPr>
          <w:rFonts w:ascii="Arial" w:hAnsi="Arial"/>
          <w:b/>
          <w:sz w:val="20"/>
          <w:szCs w:val="20"/>
        </w:rPr>
        <w:br w:type="page"/>
      </w:r>
    </w:p>
    <w:p w14:paraId="64A587C3" w14:textId="77777777" w:rsidR="00FD1C3D" w:rsidRPr="00042D50" w:rsidRDefault="00FD1C3D" w:rsidP="00FD1C3D">
      <w:pPr>
        <w:jc w:val="both"/>
        <w:rPr>
          <w:rFonts w:ascii="Arial" w:hAnsi="Arial"/>
          <w:b/>
          <w:sz w:val="20"/>
          <w:szCs w:val="20"/>
        </w:rPr>
      </w:pPr>
      <w:r w:rsidRPr="00042D50">
        <w:rPr>
          <w:rFonts w:ascii="Arial" w:hAnsi="Arial"/>
          <w:b/>
          <w:noProof/>
          <w:sz w:val="20"/>
          <w:szCs w:val="20"/>
        </w:rPr>
        <w:lastRenderedPageBreak/>
        <w:drawing>
          <wp:inline distT="0" distB="0" distL="0" distR="0" wp14:anchorId="3E75626F" wp14:editId="384E13D7">
            <wp:extent cx="5943600" cy="1768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43600" cy="1768847"/>
                    </a:xfrm>
                    <a:prstGeom prst="rect">
                      <a:avLst/>
                    </a:prstGeom>
                  </pic:spPr>
                </pic:pic>
              </a:graphicData>
            </a:graphic>
          </wp:inline>
        </w:drawing>
      </w:r>
    </w:p>
    <w:p w14:paraId="3D561EE1" w14:textId="77777777" w:rsidR="00FD1C3D" w:rsidRPr="00042D50" w:rsidRDefault="00FD1C3D" w:rsidP="00FD1C3D">
      <w:pPr>
        <w:jc w:val="both"/>
        <w:rPr>
          <w:rFonts w:ascii="Arial" w:hAnsi="Arial"/>
          <w:b/>
          <w:sz w:val="20"/>
          <w:szCs w:val="20"/>
        </w:rPr>
      </w:pPr>
    </w:p>
    <w:p w14:paraId="2BEB6BD1" w14:textId="6BCDE923" w:rsidR="00FD1C3D" w:rsidRPr="00042D50" w:rsidRDefault="00FD1C3D" w:rsidP="00FD1C3D">
      <w:pPr>
        <w:jc w:val="both"/>
        <w:rPr>
          <w:rFonts w:ascii="Arial" w:hAnsi="Arial"/>
          <w:sz w:val="20"/>
          <w:szCs w:val="20"/>
        </w:rPr>
      </w:pPr>
      <w:r w:rsidRPr="00042D50">
        <w:rPr>
          <w:rFonts w:ascii="Arial" w:hAnsi="Arial"/>
          <w:b/>
          <w:sz w:val="20"/>
          <w:szCs w:val="20"/>
        </w:rPr>
        <w:t>Figure S</w:t>
      </w:r>
      <w:r w:rsidR="00AA009E">
        <w:rPr>
          <w:rFonts w:ascii="Arial" w:hAnsi="Arial"/>
          <w:b/>
          <w:sz w:val="20"/>
          <w:szCs w:val="20"/>
        </w:rPr>
        <w:t>6</w:t>
      </w:r>
      <w:r w:rsidRPr="00042D50">
        <w:rPr>
          <w:rFonts w:ascii="Arial" w:hAnsi="Arial"/>
          <w:b/>
          <w:sz w:val="20"/>
          <w:szCs w:val="20"/>
        </w:rPr>
        <w:t xml:space="preserve">. </w:t>
      </w:r>
      <w:proofErr w:type="spellStart"/>
      <w:r w:rsidRPr="00042D50">
        <w:rPr>
          <w:rFonts w:ascii="Arial" w:hAnsi="Arial"/>
          <w:sz w:val="20"/>
          <w:szCs w:val="20"/>
        </w:rPr>
        <w:t>Exemplary</w:t>
      </w:r>
      <w:proofErr w:type="spellEnd"/>
      <w:r w:rsidRPr="00042D50">
        <w:rPr>
          <w:rFonts w:ascii="Arial" w:hAnsi="Arial"/>
          <w:sz w:val="20"/>
          <w:szCs w:val="20"/>
        </w:rPr>
        <w:t xml:space="preserve"> </w:t>
      </w:r>
      <w:proofErr w:type="spellStart"/>
      <w:r w:rsidRPr="00042D50">
        <w:rPr>
          <w:rFonts w:ascii="Arial" w:hAnsi="Arial"/>
          <w:sz w:val="20"/>
          <w:szCs w:val="20"/>
        </w:rPr>
        <w:t>sequencing</w:t>
      </w:r>
      <w:proofErr w:type="spellEnd"/>
      <w:r w:rsidRPr="00042D50">
        <w:rPr>
          <w:rFonts w:ascii="Arial" w:hAnsi="Arial"/>
          <w:sz w:val="20"/>
          <w:szCs w:val="20"/>
        </w:rPr>
        <w:t xml:space="preserve"> traces for modification </w:t>
      </w:r>
      <w:proofErr w:type="spellStart"/>
      <w:r w:rsidRPr="00042D50">
        <w:rPr>
          <w:rFonts w:ascii="Arial" w:hAnsi="Arial"/>
          <w:sz w:val="20"/>
          <w:szCs w:val="20"/>
        </w:rPr>
        <w:t>ectopically-expressed</w:t>
      </w:r>
      <w:proofErr w:type="spellEnd"/>
      <w:r w:rsidRPr="00042D50">
        <w:rPr>
          <w:rFonts w:ascii="Arial" w:hAnsi="Arial"/>
          <w:sz w:val="20"/>
          <w:szCs w:val="20"/>
        </w:rPr>
        <w:t xml:space="preserve"> h45-ITS1 </w:t>
      </w:r>
      <w:proofErr w:type="spellStart"/>
      <w:r w:rsidRPr="00042D50">
        <w:rPr>
          <w:rFonts w:ascii="Arial" w:hAnsi="Arial"/>
          <w:sz w:val="20"/>
          <w:szCs w:val="20"/>
        </w:rPr>
        <w:t>minigene</w:t>
      </w:r>
      <w:proofErr w:type="spellEnd"/>
      <w:r w:rsidRPr="00042D50">
        <w:rPr>
          <w:rFonts w:ascii="Arial" w:hAnsi="Arial"/>
          <w:sz w:val="20"/>
          <w:szCs w:val="20"/>
        </w:rPr>
        <w:t xml:space="preserve"> </w:t>
      </w:r>
      <w:proofErr w:type="spellStart"/>
      <w:r w:rsidRPr="00042D50">
        <w:rPr>
          <w:rFonts w:ascii="Arial" w:hAnsi="Arial"/>
          <w:sz w:val="20"/>
          <w:szCs w:val="20"/>
        </w:rPr>
        <w:t>substrates</w:t>
      </w:r>
      <w:proofErr w:type="spellEnd"/>
      <w:r w:rsidRPr="00042D50">
        <w:rPr>
          <w:rFonts w:ascii="Arial" w:hAnsi="Arial"/>
          <w:sz w:val="20"/>
          <w:szCs w:val="20"/>
        </w:rPr>
        <w:t xml:space="preserve"> </w:t>
      </w:r>
      <w:proofErr w:type="spellStart"/>
      <w:r w:rsidRPr="00042D50">
        <w:rPr>
          <w:rFonts w:ascii="Arial" w:hAnsi="Arial"/>
          <w:sz w:val="20"/>
          <w:szCs w:val="20"/>
        </w:rPr>
        <w:t>referenced</w:t>
      </w:r>
      <w:proofErr w:type="spellEnd"/>
      <w:r w:rsidRPr="00042D50">
        <w:rPr>
          <w:rFonts w:ascii="Arial" w:hAnsi="Arial"/>
          <w:sz w:val="20"/>
          <w:szCs w:val="20"/>
        </w:rPr>
        <w:t xml:space="preserve"> in Figure 5b</w:t>
      </w:r>
      <w:r w:rsidR="003B18EF" w:rsidRPr="00042D50">
        <w:rPr>
          <w:rFonts w:ascii="Arial" w:hAnsi="Arial" w:cs="Arial"/>
          <w:sz w:val="20"/>
          <w:szCs w:val="20"/>
        </w:rPr>
        <w:t xml:space="preserve"> and 5e</w:t>
      </w:r>
      <w:r w:rsidRPr="00042D50">
        <w:rPr>
          <w:rFonts w:ascii="Arial" w:hAnsi="Arial"/>
          <w:sz w:val="20"/>
          <w:szCs w:val="20"/>
        </w:rPr>
        <w:t>.</w:t>
      </w:r>
    </w:p>
    <w:p w14:paraId="0193EEBF" w14:textId="77777777" w:rsidR="00FD1C3D" w:rsidRPr="00042D50" w:rsidRDefault="00FD1C3D" w:rsidP="00FD1C3D">
      <w:pPr>
        <w:rPr>
          <w:rFonts w:ascii="Arial" w:hAnsi="Arial" w:cs="Arial"/>
          <w:b/>
          <w:bCs/>
          <w:sz w:val="20"/>
          <w:szCs w:val="20"/>
        </w:rPr>
      </w:pPr>
      <w:r w:rsidRPr="00042D50">
        <w:rPr>
          <w:rFonts w:ascii="Arial" w:hAnsi="Arial" w:cs="Arial"/>
          <w:b/>
          <w:bCs/>
          <w:sz w:val="20"/>
          <w:szCs w:val="20"/>
        </w:rPr>
        <w:br w:type="page"/>
      </w:r>
    </w:p>
    <w:p w14:paraId="206101A9" w14:textId="6B988884" w:rsidR="00FD1C3D" w:rsidRPr="00042D50" w:rsidRDefault="00E26A11" w:rsidP="00FD1C3D">
      <w:pPr>
        <w:jc w:val="both"/>
        <w:rPr>
          <w:rFonts w:ascii="Arial" w:hAnsi="Arial"/>
          <w:b/>
          <w:sz w:val="20"/>
          <w:szCs w:val="20"/>
        </w:rPr>
      </w:pPr>
      <w:r w:rsidRPr="00042D50">
        <w:rPr>
          <w:rFonts w:ascii="Arial" w:hAnsi="Arial"/>
          <w:b/>
          <w:noProof/>
          <w:sz w:val="20"/>
          <w:szCs w:val="20"/>
        </w:rPr>
        <w:lastRenderedPageBreak/>
        <w:drawing>
          <wp:inline distT="0" distB="0" distL="0" distR="0" wp14:anchorId="782480BB" wp14:editId="45731925">
            <wp:extent cx="5760720" cy="3912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60720" cy="3912235"/>
                    </a:xfrm>
                    <a:prstGeom prst="rect">
                      <a:avLst/>
                    </a:prstGeom>
                  </pic:spPr>
                </pic:pic>
              </a:graphicData>
            </a:graphic>
          </wp:inline>
        </w:drawing>
      </w:r>
    </w:p>
    <w:p w14:paraId="44897118" w14:textId="22A7CEE2" w:rsidR="00FD1C3D" w:rsidRPr="00042D50" w:rsidRDefault="00FD1C3D" w:rsidP="00FD1C3D">
      <w:pPr>
        <w:jc w:val="both"/>
        <w:rPr>
          <w:rFonts w:ascii="Arial" w:hAnsi="Arial"/>
          <w:sz w:val="20"/>
          <w:szCs w:val="20"/>
        </w:rPr>
      </w:pPr>
      <w:r w:rsidRPr="00042D50">
        <w:rPr>
          <w:rFonts w:ascii="Arial" w:hAnsi="Arial"/>
          <w:b/>
          <w:sz w:val="20"/>
          <w:szCs w:val="20"/>
        </w:rPr>
        <w:t>Figure S</w:t>
      </w:r>
      <w:r w:rsidR="00AA009E">
        <w:rPr>
          <w:rFonts w:ascii="Arial" w:hAnsi="Arial"/>
          <w:b/>
          <w:sz w:val="20"/>
          <w:szCs w:val="20"/>
        </w:rPr>
        <w:t>7</w:t>
      </w:r>
      <w:r w:rsidRPr="00042D50">
        <w:rPr>
          <w:rFonts w:ascii="Arial" w:hAnsi="Arial"/>
          <w:b/>
          <w:sz w:val="20"/>
          <w:szCs w:val="20"/>
        </w:rPr>
        <w:t xml:space="preserve">. </w:t>
      </w:r>
      <w:r w:rsidRPr="00042D50">
        <w:rPr>
          <w:rFonts w:ascii="Arial" w:hAnsi="Arial"/>
          <w:sz w:val="20"/>
          <w:szCs w:val="20"/>
        </w:rPr>
        <w:t>Re-</w:t>
      </w:r>
      <w:proofErr w:type="spellStart"/>
      <w:r w:rsidRPr="00042D50">
        <w:rPr>
          <w:rFonts w:ascii="Arial" w:hAnsi="Arial"/>
          <w:sz w:val="20"/>
          <w:szCs w:val="20"/>
        </w:rPr>
        <w:t>analysis</w:t>
      </w:r>
      <w:proofErr w:type="spellEnd"/>
      <w:r w:rsidRPr="00042D50">
        <w:rPr>
          <w:rFonts w:ascii="Arial" w:hAnsi="Arial"/>
          <w:sz w:val="20"/>
          <w:szCs w:val="20"/>
        </w:rPr>
        <w:t xml:space="preserve"> of modification of a </w:t>
      </w:r>
      <w:proofErr w:type="spellStart"/>
      <w:r w:rsidRPr="00042D50">
        <w:rPr>
          <w:rFonts w:ascii="Arial" w:hAnsi="Arial"/>
          <w:sz w:val="20"/>
          <w:szCs w:val="20"/>
        </w:rPr>
        <w:t>degenerate</w:t>
      </w:r>
      <w:proofErr w:type="spellEnd"/>
      <w:r w:rsidRPr="00042D50">
        <w:rPr>
          <w:rFonts w:ascii="Arial" w:hAnsi="Arial"/>
          <w:sz w:val="20"/>
          <w:szCs w:val="20"/>
        </w:rPr>
        <w:t xml:space="preserve"> RNA </w:t>
      </w:r>
      <w:proofErr w:type="spellStart"/>
      <w:r w:rsidRPr="00042D50">
        <w:rPr>
          <w:rFonts w:ascii="Arial" w:hAnsi="Arial"/>
          <w:sz w:val="20"/>
          <w:szCs w:val="20"/>
        </w:rPr>
        <w:t>substrate</w:t>
      </w:r>
      <w:proofErr w:type="spellEnd"/>
      <w:r w:rsidRPr="00042D50">
        <w:rPr>
          <w:rFonts w:ascii="Arial" w:hAnsi="Arial"/>
          <w:sz w:val="20"/>
          <w:szCs w:val="20"/>
        </w:rPr>
        <w:t xml:space="preserve"> </w:t>
      </w:r>
      <w:proofErr w:type="spellStart"/>
      <w:r w:rsidRPr="00042D50">
        <w:rPr>
          <w:rFonts w:ascii="Arial" w:hAnsi="Arial"/>
          <w:sz w:val="20"/>
          <w:szCs w:val="20"/>
        </w:rPr>
        <w:t>library</w:t>
      </w:r>
      <w:proofErr w:type="spellEnd"/>
      <w:r w:rsidRPr="00042D50">
        <w:rPr>
          <w:rFonts w:ascii="Arial" w:hAnsi="Arial"/>
          <w:sz w:val="20"/>
          <w:szCs w:val="20"/>
        </w:rPr>
        <w:t xml:space="preserve"> </w:t>
      </w:r>
      <w:proofErr w:type="spellStart"/>
      <w:r w:rsidRPr="00042D50">
        <w:rPr>
          <w:rFonts w:ascii="Arial" w:hAnsi="Arial"/>
          <w:sz w:val="20"/>
          <w:szCs w:val="20"/>
        </w:rPr>
        <w:t>upon</w:t>
      </w:r>
      <w:proofErr w:type="spellEnd"/>
      <w:r w:rsidRPr="00042D50">
        <w:rPr>
          <w:rFonts w:ascii="Arial" w:hAnsi="Arial"/>
          <w:sz w:val="20"/>
          <w:szCs w:val="20"/>
        </w:rPr>
        <w:t xml:space="preserve"> </w:t>
      </w:r>
      <w:proofErr w:type="spellStart"/>
      <w:r w:rsidRPr="00042D50">
        <w:rPr>
          <w:rFonts w:ascii="Arial" w:hAnsi="Arial"/>
          <w:sz w:val="20"/>
          <w:szCs w:val="20"/>
        </w:rPr>
        <w:t>overexpression</w:t>
      </w:r>
      <w:proofErr w:type="spellEnd"/>
      <w:r w:rsidRPr="00042D50">
        <w:rPr>
          <w:rFonts w:ascii="Arial" w:hAnsi="Arial"/>
          <w:sz w:val="20"/>
          <w:szCs w:val="20"/>
        </w:rPr>
        <w:t xml:space="preserve"> of </w:t>
      </w:r>
      <w:proofErr w:type="spellStart"/>
      <w:r w:rsidRPr="00042D50">
        <w:rPr>
          <w:rFonts w:ascii="Arial" w:hAnsi="Arial"/>
          <w:sz w:val="20"/>
          <w:szCs w:val="20"/>
        </w:rPr>
        <w:t>human</w:t>
      </w:r>
      <w:proofErr w:type="spellEnd"/>
      <w:r w:rsidRPr="00042D50">
        <w:rPr>
          <w:rFonts w:ascii="Arial" w:hAnsi="Arial"/>
          <w:sz w:val="20"/>
          <w:szCs w:val="20"/>
        </w:rPr>
        <w:t xml:space="preserve"> NAT10/THUMPD1. (a) </w:t>
      </w:r>
      <w:proofErr w:type="spellStart"/>
      <w:r w:rsidRPr="00042D50">
        <w:rPr>
          <w:rFonts w:ascii="Arial" w:hAnsi="Arial"/>
          <w:sz w:val="20"/>
          <w:szCs w:val="20"/>
        </w:rPr>
        <w:t>Schematic</w:t>
      </w:r>
      <w:proofErr w:type="spellEnd"/>
      <w:r w:rsidRPr="00042D50">
        <w:rPr>
          <w:rFonts w:ascii="Arial" w:hAnsi="Arial"/>
          <w:sz w:val="20"/>
          <w:szCs w:val="20"/>
        </w:rPr>
        <w:t xml:space="preserve"> of </w:t>
      </w:r>
      <w:proofErr w:type="spellStart"/>
      <w:r w:rsidRPr="00042D50">
        <w:rPr>
          <w:rFonts w:ascii="Arial" w:hAnsi="Arial"/>
          <w:sz w:val="20"/>
          <w:szCs w:val="20"/>
        </w:rPr>
        <w:t>experiment</w:t>
      </w:r>
      <w:proofErr w:type="spellEnd"/>
      <w:r w:rsidRPr="00042D50">
        <w:rPr>
          <w:rFonts w:ascii="Arial" w:hAnsi="Arial"/>
          <w:sz w:val="20"/>
          <w:szCs w:val="20"/>
        </w:rPr>
        <w:t xml:space="preserve"> </w:t>
      </w:r>
      <w:proofErr w:type="spellStart"/>
      <w:r w:rsidRPr="00042D50">
        <w:rPr>
          <w:rFonts w:ascii="Arial" w:hAnsi="Arial"/>
          <w:sz w:val="20"/>
          <w:szCs w:val="20"/>
        </w:rPr>
        <w:t>analyzed</w:t>
      </w:r>
      <w:proofErr w:type="spellEnd"/>
      <w:r w:rsidRPr="00042D50">
        <w:rPr>
          <w:rFonts w:ascii="Arial" w:hAnsi="Arial"/>
          <w:sz w:val="20"/>
          <w:szCs w:val="20"/>
        </w:rPr>
        <w:t xml:space="preserve"> </w:t>
      </w:r>
      <w:proofErr w:type="spellStart"/>
      <w:r w:rsidRPr="00042D50">
        <w:rPr>
          <w:rFonts w:ascii="Arial" w:hAnsi="Arial"/>
          <w:sz w:val="20"/>
          <w:szCs w:val="20"/>
        </w:rPr>
        <w:t>from</w:t>
      </w:r>
      <w:proofErr w:type="spellEnd"/>
      <w:r w:rsidRPr="00042D50">
        <w:rPr>
          <w:rFonts w:ascii="Arial" w:hAnsi="Arial"/>
          <w:sz w:val="20"/>
          <w:szCs w:val="20"/>
        </w:rPr>
        <w:t xml:space="preserve"> Sas-Chen et al. 2020.</w:t>
      </w:r>
      <w:r w:rsidR="00DC1BF9" w:rsidRPr="00042D50">
        <w:rPr>
          <w:rFonts w:ascii="Arial" w:hAnsi="Arial"/>
          <w:i/>
          <w:iCs/>
          <w:sz w:val="20"/>
          <w:szCs w:val="20"/>
          <w:vertAlign w:val="superscript"/>
        </w:rPr>
        <w:t>1</w:t>
      </w:r>
      <w:r w:rsidRPr="00042D50">
        <w:rPr>
          <w:rFonts w:ascii="Arial" w:hAnsi="Arial"/>
          <w:sz w:val="20"/>
          <w:szCs w:val="20"/>
        </w:rPr>
        <w:t xml:space="preserve"> HEK-293T </w:t>
      </w:r>
      <w:proofErr w:type="spellStart"/>
      <w:r w:rsidRPr="00042D50">
        <w:rPr>
          <w:rFonts w:ascii="Arial" w:hAnsi="Arial"/>
          <w:sz w:val="20"/>
          <w:szCs w:val="20"/>
        </w:rPr>
        <w:t>cells</w:t>
      </w:r>
      <w:proofErr w:type="spellEnd"/>
      <w:r w:rsidRPr="00042D50">
        <w:rPr>
          <w:rFonts w:ascii="Arial" w:hAnsi="Arial"/>
          <w:sz w:val="20"/>
          <w:szCs w:val="20"/>
        </w:rPr>
        <w:t xml:space="preserve"> </w:t>
      </w:r>
      <w:proofErr w:type="spellStart"/>
      <w:r w:rsidRPr="00042D50">
        <w:rPr>
          <w:rFonts w:ascii="Arial" w:hAnsi="Arial"/>
          <w:sz w:val="20"/>
          <w:szCs w:val="20"/>
        </w:rPr>
        <w:t>were</w:t>
      </w:r>
      <w:proofErr w:type="spellEnd"/>
      <w:r w:rsidRPr="00042D50">
        <w:rPr>
          <w:rFonts w:ascii="Arial" w:hAnsi="Arial"/>
          <w:sz w:val="20"/>
          <w:szCs w:val="20"/>
        </w:rPr>
        <w:t xml:space="preserve"> </w:t>
      </w:r>
      <w:proofErr w:type="spellStart"/>
      <w:r w:rsidRPr="00042D50">
        <w:rPr>
          <w:rFonts w:ascii="Arial" w:hAnsi="Arial"/>
          <w:sz w:val="20"/>
          <w:szCs w:val="20"/>
        </w:rPr>
        <w:t>co-transfected</w:t>
      </w:r>
      <w:proofErr w:type="spellEnd"/>
      <w:r w:rsidRPr="00042D50">
        <w:rPr>
          <w:rFonts w:ascii="Arial" w:hAnsi="Arial"/>
          <w:sz w:val="20"/>
          <w:szCs w:val="20"/>
        </w:rPr>
        <w:t xml:space="preserve"> </w:t>
      </w:r>
      <w:proofErr w:type="spellStart"/>
      <w:r w:rsidRPr="00042D50">
        <w:rPr>
          <w:rFonts w:ascii="Arial" w:hAnsi="Arial"/>
          <w:sz w:val="20"/>
          <w:szCs w:val="20"/>
        </w:rPr>
        <w:t>with</w:t>
      </w:r>
      <w:proofErr w:type="spellEnd"/>
      <w:r w:rsidRPr="00042D50">
        <w:rPr>
          <w:rFonts w:ascii="Arial" w:hAnsi="Arial"/>
          <w:sz w:val="20"/>
          <w:szCs w:val="20"/>
        </w:rPr>
        <w:t xml:space="preserve"> NAT10, THUMPD1, and a </w:t>
      </w:r>
      <w:proofErr w:type="spellStart"/>
      <w:r w:rsidRPr="00042D50">
        <w:rPr>
          <w:rFonts w:ascii="Arial" w:hAnsi="Arial"/>
          <w:sz w:val="20"/>
          <w:szCs w:val="20"/>
        </w:rPr>
        <w:t>plasmid</w:t>
      </w:r>
      <w:proofErr w:type="spellEnd"/>
      <w:r w:rsidRPr="00042D50">
        <w:rPr>
          <w:rFonts w:ascii="Arial" w:hAnsi="Arial"/>
          <w:sz w:val="20"/>
          <w:szCs w:val="20"/>
        </w:rPr>
        <w:t xml:space="preserve"> </w:t>
      </w:r>
      <w:proofErr w:type="spellStart"/>
      <w:r w:rsidRPr="00042D50">
        <w:rPr>
          <w:rFonts w:ascii="Arial" w:hAnsi="Arial"/>
          <w:sz w:val="20"/>
          <w:szCs w:val="20"/>
        </w:rPr>
        <w:t>expressing</w:t>
      </w:r>
      <w:proofErr w:type="spellEnd"/>
      <w:r w:rsidRPr="00042D50">
        <w:rPr>
          <w:rFonts w:ascii="Arial" w:hAnsi="Arial"/>
          <w:sz w:val="20"/>
          <w:szCs w:val="20"/>
        </w:rPr>
        <w:t xml:space="preserve"> a portion of the </w:t>
      </w:r>
      <w:proofErr w:type="spellStart"/>
      <w:r w:rsidRPr="00042D50">
        <w:rPr>
          <w:rFonts w:ascii="Arial" w:hAnsi="Arial"/>
          <w:sz w:val="20"/>
          <w:szCs w:val="20"/>
        </w:rPr>
        <w:t>coding</w:t>
      </w:r>
      <w:proofErr w:type="spellEnd"/>
      <w:r w:rsidRPr="00042D50">
        <w:rPr>
          <w:rFonts w:ascii="Arial" w:hAnsi="Arial"/>
          <w:sz w:val="20"/>
          <w:szCs w:val="20"/>
        </w:rPr>
        <w:t xml:space="preserve"> </w:t>
      </w:r>
      <w:proofErr w:type="spellStart"/>
      <w:r w:rsidRPr="00042D50">
        <w:rPr>
          <w:rFonts w:ascii="Arial" w:hAnsi="Arial"/>
          <w:sz w:val="20"/>
          <w:szCs w:val="20"/>
        </w:rPr>
        <w:t>sequence</w:t>
      </w:r>
      <w:proofErr w:type="spellEnd"/>
      <w:r w:rsidRPr="00042D50">
        <w:rPr>
          <w:rFonts w:ascii="Arial" w:hAnsi="Arial"/>
          <w:sz w:val="20"/>
          <w:szCs w:val="20"/>
        </w:rPr>
        <w:t xml:space="preserve"> of Baz2a, an </w:t>
      </w:r>
      <w:proofErr w:type="spellStart"/>
      <w:r w:rsidRPr="00042D50">
        <w:rPr>
          <w:rFonts w:ascii="Arial" w:hAnsi="Arial"/>
          <w:sz w:val="20"/>
          <w:szCs w:val="20"/>
        </w:rPr>
        <w:t>mRNA</w:t>
      </w:r>
      <w:proofErr w:type="spellEnd"/>
      <w:r w:rsidRPr="00042D50">
        <w:rPr>
          <w:rFonts w:ascii="Arial" w:hAnsi="Arial"/>
          <w:sz w:val="20"/>
          <w:szCs w:val="20"/>
        </w:rPr>
        <w:t xml:space="preserve"> </w:t>
      </w:r>
      <w:proofErr w:type="spellStart"/>
      <w:r w:rsidRPr="00042D50">
        <w:rPr>
          <w:rFonts w:ascii="Arial" w:hAnsi="Arial"/>
          <w:sz w:val="20"/>
          <w:szCs w:val="20"/>
        </w:rPr>
        <w:t>continaing</w:t>
      </w:r>
      <w:proofErr w:type="spellEnd"/>
      <w:r w:rsidRPr="00042D50">
        <w:rPr>
          <w:rFonts w:ascii="Arial" w:hAnsi="Arial"/>
          <w:sz w:val="20"/>
          <w:szCs w:val="20"/>
        </w:rPr>
        <w:t xml:space="preserve"> a 5’-CCG-3’ </w:t>
      </w:r>
      <w:proofErr w:type="spellStart"/>
      <w:r w:rsidRPr="00042D50">
        <w:rPr>
          <w:rFonts w:ascii="Arial" w:hAnsi="Arial"/>
          <w:sz w:val="20"/>
          <w:szCs w:val="20"/>
        </w:rPr>
        <w:t>sequence</w:t>
      </w:r>
      <w:proofErr w:type="spellEnd"/>
      <w:r w:rsidRPr="00042D50">
        <w:rPr>
          <w:rFonts w:ascii="Arial" w:hAnsi="Arial"/>
          <w:sz w:val="20"/>
          <w:szCs w:val="20"/>
        </w:rPr>
        <w:t xml:space="preserve"> </w:t>
      </w:r>
      <w:proofErr w:type="spellStart"/>
      <w:r w:rsidRPr="00042D50">
        <w:rPr>
          <w:rFonts w:ascii="Arial" w:hAnsi="Arial"/>
          <w:sz w:val="20"/>
          <w:szCs w:val="20"/>
        </w:rPr>
        <w:t>that</w:t>
      </w:r>
      <w:proofErr w:type="spellEnd"/>
      <w:r w:rsidRPr="00042D50">
        <w:rPr>
          <w:rFonts w:ascii="Arial" w:hAnsi="Arial"/>
          <w:sz w:val="20"/>
          <w:szCs w:val="20"/>
        </w:rPr>
        <w:t xml:space="preserve"> </w:t>
      </w:r>
      <w:proofErr w:type="spellStart"/>
      <w:r w:rsidRPr="00042D50">
        <w:rPr>
          <w:rFonts w:ascii="Arial" w:hAnsi="Arial"/>
          <w:sz w:val="20"/>
          <w:szCs w:val="20"/>
        </w:rPr>
        <w:t>becomes</w:t>
      </w:r>
      <w:proofErr w:type="spellEnd"/>
      <w:r w:rsidRPr="00042D50">
        <w:rPr>
          <w:rFonts w:ascii="Arial" w:hAnsi="Arial"/>
          <w:sz w:val="20"/>
          <w:szCs w:val="20"/>
        </w:rPr>
        <w:t xml:space="preserve"> </w:t>
      </w:r>
      <w:proofErr w:type="spellStart"/>
      <w:r w:rsidRPr="00042D50">
        <w:rPr>
          <w:rFonts w:ascii="Arial" w:hAnsi="Arial"/>
          <w:sz w:val="20"/>
          <w:szCs w:val="20"/>
        </w:rPr>
        <w:t>acetylated</w:t>
      </w:r>
      <w:proofErr w:type="spellEnd"/>
      <w:r w:rsidRPr="00042D50">
        <w:rPr>
          <w:rFonts w:ascii="Arial" w:hAnsi="Arial"/>
          <w:sz w:val="20"/>
          <w:szCs w:val="20"/>
        </w:rPr>
        <w:t xml:space="preserve"> </w:t>
      </w:r>
      <w:proofErr w:type="spellStart"/>
      <w:r w:rsidRPr="00042D50">
        <w:rPr>
          <w:rFonts w:ascii="Arial" w:hAnsi="Arial"/>
          <w:sz w:val="20"/>
          <w:szCs w:val="20"/>
        </w:rPr>
        <w:t>when</w:t>
      </w:r>
      <w:proofErr w:type="spellEnd"/>
      <w:r w:rsidRPr="00042D50">
        <w:rPr>
          <w:rFonts w:ascii="Arial" w:hAnsi="Arial"/>
          <w:sz w:val="20"/>
          <w:szCs w:val="20"/>
        </w:rPr>
        <w:t xml:space="preserve"> NAT10/THUMPD1 are </w:t>
      </w:r>
      <w:proofErr w:type="spellStart"/>
      <w:r w:rsidRPr="00042D50">
        <w:rPr>
          <w:rFonts w:ascii="Arial" w:hAnsi="Arial"/>
          <w:sz w:val="20"/>
          <w:szCs w:val="20"/>
        </w:rPr>
        <w:t>massively</w:t>
      </w:r>
      <w:proofErr w:type="spellEnd"/>
      <w:r w:rsidRPr="00042D50">
        <w:rPr>
          <w:rFonts w:ascii="Arial" w:hAnsi="Arial"/>
          <w:sz w:val="20"/>
          <w:szCs w:val="20"/>
        </w:rPr>
        <w:t xml:space="preserve"> </w:t>
      </w:r>
      <w:proofErr w:type="spellStart"/>
      <w:r w:rsidRPr="00042D50">
        <w:rPr>
          <w:rFonts w:ascii="Arial" w:hAnsi="Arial"/>
          <w:sz w:val="20"/>
          <w:szCs w:val="20"/>
        </w:rPr>
        <w:t>overexpressed</w:t>
      </w:r>
      <w:proofErr w:type="spellEnd"/>
      <w:r w:rsidRPr="00042D50">
        <w:rPr>
          <w:rFonts w:ascii="Arial" w:hAnsi="Arial"/>
          <w:sz w:val="20"/>
          <w:szCs w:val="20"/>
        </w:rPr>
        <w:t xml:space="preserve"> in </w:t>
      </w:r>
      <w:proofErr w:type="spellStart"/>
      <w:r w:rsidRPr="00042D50">
        <w:rPr>
          <w:rFonts w:ascii="Arial" w:hAnsi="Arial"/>
          <w:sz w:val="20"/>
          <w:szCs w:val="20"/>
        </w:rPr>
        <w:t>this</w:t>
      </w:r>
      <w:proofErr w:type="spellEnd"/>
      <w:r w:rsidRPr="00042D50">
        <w:rPr>
          <w:rFonts w:ascii="Arial" w:hAnsi="Arial"/>
          <w:sz w:val="20"/>
          <w:szCs w:val="20"/>
        </w:rPr>
        <w:t xml:space="preserve"> </w:t>
      </w:r>
      <w:proofErr w:type="spellStart"/>
      <w:r w:rsidRPr="00042D50">
        <w:rPr>
          <w:rFonts w:ascii="Arial" w:hAnsi="Arial"/>
          <w:sz w:val="20"/>
          <w:szCs w:val="20"/>
        </w:rPr>
        <w:t>cell</w:t>
      </w:r>
      <w:proofErr w:type="spellEnd"/>
      <w:r w:rsidRPr="00042D50">
        <w:rPr>
          <w:rFonts w:ascii="Arial" w:hAnsi="Arial"/>
          <w:sz w:val="20"/>
          <w:szCs w:val="20"/>
        </w:rPr>
        <w:t xml:space="preserve"> line. RNA </w:t>
      </w:r>
      <w:proofErr w:type="spellStart"/>
      <w:r w:rsidRPr="00042D50">
        <w:rPr>
          <w:rFonts w:ascii="Arial" w:hAnsi="Arial"/>
          <w:sz w:val="20"/>
          <w:szCs w:val="20"/>
        </w:rPr>
        <w:t>is</w:t>
      </w:r>
      <w:proofErr w:type="spellEnd"/>
      <w:r w:rsidRPr="00042D50">
        <w:rPr>
          <w:rFonts w:ascii="Arial" w:hAnsi="Arial"/>
          <w:sz w:val="20"/>
          <w:szCs w:val="20"/>
        </w:rPr>
        <w:t xml:space="preserve"> </w:t>
      </w:r>
      <w:proofErr w:type="spellStart"/>
      <w:r w:rsidRPr="00042D50">
        <w:rPr>
          <w:rFonts w:ascii="Arial" w:hAnsi="Arial"/>
          <w:sz w:val="20"/>
          <w:szCs w:val="20"/>
        </w:rPr>
        <w:t>isolated</w:t>
      </w:r>
      <w:proofErr w:type="spellEnd"/>
      <w:r w:rsidRPr="00042D50">
        <w:rPr>
          <w:rFonts w:ascii="Arial" w:hAnsi="Arial"/>
          <w:sz w:val="20"/>
          <w:szCs w:val="20"/>
        </w:rPr>
        <w:t xml:space="preserve"> and </w:t>
      </w:r>
      <w:proofErr w:type="spellStart"/>
      <w:r w:rsidRPr="00042D50">
        <w:rPr>
          <w:rFonts w:ascii="Arial" w:hAnsi="Arial"/>
          <w:sz w:val="20"/>
          <w:szCs w:val="20"/>
        </w:rPr>
        <w:t>subjected</w:t>
      </w:r>
      <w:proofErr w:type="spellEnd"/>
      <w:r w:rsidRPr="00042D50">
        <w:rPr>
          <w:rFonts w:ascii="Arial" w:hAnsi="Arial"/>
          <w:sz w:val="20"/>
          <w:szCs w:val="20"/>
        </w:rPr>
        <w:t xml:space="preserve"> to ac</w:t>
      </w:r>
      <w:r w:rsidRPr="00042D50">
        <w:rPr>
          <w:rFonts w:ascii="Arial" w:hAnsi="Arial"/>
          <w:sz w:val="20"/>
          <w:szCs w:val="20"/>
          <w:vertAlign w:val="superscript"/>
        </w:rPr>
        <w:t>4</w:t>
      </w:r>
      <w:r w:rsidRPr="00042D50">
        <w:rPr>
          <w:rFonts w:ascii="Arial" w:hAnsi="Arial"/>
          <w:sz w:val="20"/>
          <w:szCs w:val="20"/>
        </w:rPr>
        <w:t xml:space="preserve">C-seq to </w:t>
      </w:r>
      <w:proofErr w:type="spellStart"/>
      <w:r w:rsidRPr="00042D50">
        <w:rPr>
          <w:rFonts w:ascii="Arial" w:hAnsi="Arial"/>
          <w:sz w:val="20"/>
          <w:szCs w:val="20"/>
        </w:rPr>
        <w:t>analyze</w:t>
      </w:r>
      <w:proofErr w:type="spellEnd"/>
      <w:r w:rsidRPr="00042D50">
        <w:rPr>
          <w:rFonts w:ascii="Arial" w:hAnsi="Arial"/>
          <w:sz w:val="20"/>
          <w:szCs w:val="20"/>
        </w:rPr>
        <w:t xml:space="preserve"> the induction of ac</w:t>
      </w:r>
      <w:r w:rsidRPr="00042D50">
        <w:rPr>
          <w:rFonts w:ascii="Arial" w:hAnsi="Arial"/>
          <w:sz w:val="20"/>
          <w:szCs w:val="20"/>
          <w:vertAlign w:val="superscript"/>
        </w:rPr>
        <w:t>4</w:t>
      </w:r>
      <w:r w:rsidRPr="00042D50">
        <w:rPr>
          <w:rFonts w:ascii="Arial" w:hAnsi="Arial"/>
          <w:sz w:val="20"/>
          <w:szCs w:val="20"/>
        </w:rPr>
        <w:t xml:space="preserve">C at variants of the 5’-CCG-3’ consensus </w:t>
      </w:r>
      <w:proofErr w:type="spellStart"/>
      <w:r w:rsidRPr="00042D50">
        <w:rPr>
          <w:rFonts w:ascii="Arial" w:hAnsi="Arial"/>
          <w:sz w:val="20"/>
          <w:szCs w:val="20"/>
        </w:rPr>
        <w:t>sequence</w:t>
      </w:r>
      <w:proofErr w:type="spellEnd"/>
      <w:r w:rsidRPr="00042D50">
        <w:rPr>
          <w:rFonts w:ascii="Arial" w:hAnsi="Arial"/>
          <w:sz w:val="20"/>
          <w:szCs w:val="20"/>
        </w:rPr>
        <w:t>. (b) Raw ac</w:t>
      </w:r>
      <w:r w:rsidRPr="00042D50">
        <w:rPr>
          <w:rFonts w:ascii="Arial" w:hAnsi="Arial"/>
          <w:sz w:val="20"/>
          <w:szCs w:val="20"/>
          <w:vertAlign w:val="superscript"/>
        </w:rPr>
        <w:t>4</w:t>
      </w:r>
      <w:r w:rsidRPr="00042D50">
        <w:rPr>
          <w:rFonts w:ascii="Arial" w:hAnsi="Arial"/>
          <w:sz w:val="20"/>
          <w:szCs w:val="20"/>
        </w:rPr>
        <w:t xml:space="preserve">C signal at 5’ (XCG) and 3’ (CCX) consensus </w:t>
      </w:r>
      <w:proofErr w:type="spellStart"/>
      <w:r w:rsidRPr="00042D50">
        <w:rPr>
          <w:rFonts w:ascii="Arial" w:hAnsi="Arial"/>
          <w:sz w:val="20"/>
          <w:szCs w:val="20"/>
        </w:rPr>
        <w:t>sequences</w:t>
      </w:r>
      <w:proofErr w:type="spellEnd"/>
      <w:r w:rsidRPr="00042D50">
        <w:rPr>
          <w:rFonts w:ascii="Arial" w:hAnsi="Arial"/>
          <w:sz w:val="20"/>
          <w:szCs w:val="20"/>
        </w:rPr>
        <w:t xml:space="preserve"> in Baz2a </w:t>
      </w:r>
      <w:proofErr w:type="spellStart"/>
      <w:r w:rsidRPr="00042D50">
        <w:rPr>
          <w:rFonts w:ascii="Arial" w:hAnsi="Arial"/>
          <w:sz w:val="20"/>
          <w:szCs w:val="20"/>
        </w:rPr>
        <w:t>substrate</w:t>
      </w:r>
      <w:proofErr w:type="spellEnd"/>
      <w:r w:rsidRPr="00042D50">
        <w:rPr>
          <w:rFonts w:ascii="Arial" w:hAnsi="Arial"/>
          <w:sz w:val="20"/>
          <w:szCs w:val="20"/>
        </w:rPr>
        <w:t xml:space="preserve">. % </w:t>
      </w:r>
      <w:proofErr w:type="spellStart"/>
      <w:r w:rsidRPr="00042D50">
        <w:rPr>
          <w:rFonts w:ascii="Arial" w:hAnsi="Arial"/>
          <w:sz w:val="20"/>
          <w:szCs w:val="20"/>
        </w:rPr>
        <w:t>misincorporation</w:t>
      </w:r>
      <w:proofErr w:type="spellEnd"/>
      <w:r w:rsidRPr="00042D50">
        <w:rPr>
          <w:rFonts w:ascii="Arial" w:hAnsi="Arial"/>
          <w:sz w:val="20"/>
          <w:szCs w:val="20"/>
        </w:rPr>
        <w:t xml:space="preserve"> </w:t>
      </w:r>
      <w:proofErr w:type="spellStart"/>
      <w:r w:rsidRPr="00042D50">
        <w:rPr>
          <w:rFonts w:ascii="Arial" w:hAnsi="Arial"/>
          <w:sz w:val="20"/>
          <w:szCs w:val="20"/>
        </w:rPr>
        <w:t>represents</w:t>
      </w:r>
      <w:proofErr w:type="spellEnd"/>
      <w:r w:rsidRPr="00042D50">
        <w:rPr>
          <w:rFonts w:ascii="Arial" w:hAnsi="Arial"/>
          <w:sz w:val="20"/>
          <w:szCs w:val="20"/>
        </w:rPr>
        <w:t xml:space="preserve"> value relative to </w:t>
      </w:r>
      <w:proofErr w:type="spellStart"/>
      <w:r w:rsidRPr="00042D50">
        <w:rPr>
          <w:rFonts w:ascii="Arial" w:hAnsi="Arial"/>
          <w:sz w:val="20"/>
          <w:szCs w:val="20"/>
        </w:rPr>
        <w:t>controls</w:t>
      </w:r>
      <w:proofErr w:type="spellEnd"/>
      <w:r w:rsidRPr="00042D50">
        <w:rPr>
          <w:rFonts w:ascii="Arial" w:hAnsi="Arial"/>
          <w:sz w:val="20"/>
          <w:szCs w:val="20"/>
        </w:rPr>
        <w:t xml:space="preserve"> </w:t>
      </w:r>
      <w:proofErr w:type="spellStart"/>
      <w:r w:rsidRPr="00042D50">
        <w:rPr>
          <w:rFonts w:ascii="Arial" w:hAnsi="Arial"/>
          <w:sz w:val="20"/>
          <w:szCs w:val="20"/>
        </w:rPr>
        <w:t>that</w:t>
      </w:r>
      <w:proofErr w:type="spellEnd"/>
      <w:r w:rsidRPr="00042D50">
        <w:rPr>
          <w:rFonts w:ascii="Arial" w:hAnsi="Arial"/>
          <w:sz w:val="20"/>
          <w:szCs w:val="20"/>
        </w:rPr>
        <w:t xml:space="preserve"> </w:t>
      </w:r>
      <w:proofErr w:type="spellStart"/>
      <w:r w:rsidRPr="00042D50">
        <w:rPr>
          <w:rFonts w:ascii="Arial" w:hAnsi="Arial"/>
          <w:sz w:val="20"/>
          <w:szCs w:val="20"/>
        </w:rPr>
        <w:t>were</w:t>
      </w:r>
      <w:proofErr w:type="spellEnd"/>
      <w:r w:rsidRPr="00042D50">
        <w:rPr>
          <w:rFonts w:ascii="Arial" w:hAnsi="Arial"/>
          <w:sz w:val="20"/>
          <w:szCs w:val="20"/>
        </w:rPr>
        <w:t xml:space="preserve"> not </w:t>
      </w:r>
      <w:proofErr w:type="spellStart"/>
      <w:r w:rsidRPr="00042D50">
        <w:rPr>
          <w:rFonts w:ascii="Arial" w:hAnsi="Arial"/>
          <w:sz w:val="20"/>
          <w:szCs w:val="20"/>
        </w:rPr>
        <w:t>treated</w:t>
      </w:r>
      <w:proofErr w:type="spellEnd"/>
      <w:r w:rsidRPr="00042D50">
        <w:rPr>
          <w:rFonts w:ascii="Arial" w:hAnsi="Arial"/>
          <w:sz w:val="20"/>
          <w:szCs w:val="20"/>
        </w:rPr>
        <w:t xml:space="preserve"> </w:t>
      </w:r>
      <w:proofErr w:type="spellStart"/>
      <w:r w:rsidRPr="00042D50">
        <w:rPr>
          <w:rFonts w:ascii="Arial" w:hAnsi="Arial"/>
          <w:sz w:val="20"/>
          <w:szCs w:val="20"/>
        </w:rPr>
        <w:t>with</w:t>
      </w:r>
      <w:proofErr w:type="spellEnd"/>
      <w:r w:rsidRPr="00042D50">
        <w:rPr>
          <w:rFonts w:ascii="Arial" w:hAnsi="Arial"/>
          <w:sz w:val="20"/>
          <w:szCs w:val="20"/>
        </w:rPr>
        <w:t xml:space="preserve"> NaCNBH</w:t>
      </w:r>
      <w:r w:rsidRPr="00042D50">
        <w:rPr>
          <w:rFonts w:ascii="Arial" w:hAnsi="Arial"/>
          <w:sz w:val="20"/>
          <w:szCs w:val="20"/>
          <w:vertAlign w:val="subscript"/>
        </w:rPr>
        <w:t>3</w:t>
      </w:r>
      <w:r w:rsidRPr="00042D50">
        <w:rPr>
          <w:rFonts w:ascii="Arial" w:hAnsi="Arial"/>
          <w:sz w:val="20"/>
          <w:szCs w:val="20"/>
        </w:rPr>
        <w:t>/</w:t>
      </w:r>
      <w:proofErr w:type="spellStart"/>
      <w:r w:rsidRPr="00042D50">
        <w:rPr>
          <w:rFonts w:ascii="Arial" w:hAnsi="Arial"/>
          <w:sz w:val="20"/>
          <w:szCs w:val="20"/>
        </w:rPr>
        <w:t>HCl</w:t>
      </w:r>
      <w:proofErr w:type="spellEnd"/>
      <w:r w:rsidRPr="00042D50">
        <w:rPr>
          <w:rFonts w:ascii="Arial" w:hAnsi="Arial"/>
          <w:sz w:val="20"/>
          <w:szCs w:val="20"/>
        </w:rPr>
        <w:t xml:space="preserve">. </w:t>
      </w:r>
      <w:proofErr w:type="spellStart"/>
      <w:r w:rsidRPr="00042D50">
        <w:rPr>
          <w:rFonts w:ascii="Arial" w:hAnsi="Arial"/>
          <w:sz w:val="20"/>
          <w:szCs w:val="20"/>
        </w:rPr>
        <w:t>Typical</w:t>
      </w:r>
      <w:proofErr w:type="spellEnd"/>
      <w:r w:rsidRPr="00042D50">
        <w:rPr>
          <w:rFonts w:ascii="Arial" w:hAnsi="Arial"/>
          <w:sz w:val="20"/>
          <w:szCs w:val="20"/>
        </w:rPr>
        <w:t xml:space="preserve"> </w:t>
      </w:r>
      <w:proofErr w:type="spellStart"/>
      <w:r w:rsidRPr="00042D50">
        <w:rPr>
          <w:rFonts w:ascii="Arial" w:hAnsi="Arial"/>
          <w:sz w:val="20"/>
          <w:szCs w:val="20"/>
        </w:rPr>
        <w:t>misincorporation</w:t>
      </w:r>
      <w:proofErr w:type="spellEnd"/>
      <w:r w:rsidRPr="00042D50">
        <w:rPr>
          <w:rFonts w:ascii="Arial" w:hAnsi="Arial"/>
          <w:sz w:val="20"/>
          <w:szCs w:val="20"/>
        </w:rPr>
        <w:t xml:space="preserve"> rates in </w:t>
      </w:r>
      <w:proofErr w:type="spellStart"/>
      <w:r w:rsidRPr="00042D50">
        <w:rPr>
          <w:rFonts w:ascii="Arial" w:hAnsi="Arial"/>
          <w:sz w:val="20"/>
          <w:szCs w:val="20"/>
        </w:rPr>
        <w:t>untreated</w:t>
      </w:r>
      <w:proofErr w:type="spellEnd"/>
      <w:r w:rsidRPr="00042D50">
        <w:rPr>
          <w:rFonts w:ascii="Arial" w:hAnsi="Arial"/>
          <w:sz w:val="20"/>
          <w:szCs w:val="20"/>
        </w:rPr>
        <w:t xml:space="preserve"> </w:t>
      </w:r>
      <w:proofErr w:type="spellStart"/>
      <w:r w:rsidRPr="00042D50">
        <w:rPr>
          <w:rFonts w:ascii="Arial" w:hAnsi="Arial"/>
          <w:sz w:val="20"/>
          <w:szCs w:val="20"/>
        </w:rPr>
        <w:t>controls</w:t>
      </w:r>
      <w:proofErr w:type="spellEnd"/>
      <w:r w:rsidRPr="00042D50">
        <w:rPr>
          <w:rFonts w:ascii="Arial" w:hAnsi="Arial"/>
          <w:sz w:val="20"/>
          <w:szCs w:val="20"/>
        </w:rPr>
        <w:t xml:space="preserve"> </w:t>
      </w:r>
      <w:proofErr w:type="spellStart"/>
      <w:r w:rsidRPr="00042D50">
        <w:rPr>
          <w:rFonts w:ascii="Arial" w:hAnsi="Arial"/>
          <w:sz w:val="20"/>
          <w:szCs w:val="20"/>
        </w:rPr>
        <w:t>were</w:t>
      </w:r>
      <w:proofErr w:type="spellEnd"/>
      <w:r w:rsidRPr="00042D50">
        <w:rPr>
          <w:rFonts w:ascii="Arial" w:hAnsi="Arial"/>
          <w:sz w:val="20"/>
          <w:szCs w:val="20"/>
        </w:rPr>
        <w:t xml:space="preserve"> 0.1-0.3%. (c) </w:t>
      </w:r>
      <w:proofErr w:type="spellStart"/>
      <w:r w:rsidRPr="00042D50">
        <w:rPr>
          <w:rFonts w:ascii="Arial" w:hAnsi="Arial"/>
          <w:sz w:val="20"/>
          <w:szCs w:val="20"/>
        </w:rPr>
        <w:t>Normalized</w:t>
      </w:r>
      <w:proofErr w:type="spellEnd"/>
      <w:r w:rsidRPr="00042D50">
        <w:rPr>
          <w:rFonts w:ascii="Arial" w:hAnsi="Arial"/>
          <w:sz w:val="20"/>
          <w:szCs w:val="20"/>
        </w:rPr>
        <w:t xml:space="preserve"> ac</w:t>
      </w:r>
      <w:r w:rsidRPr="00042D50">
        <w:rPr>
          <w:rFonts w:ascii="Arial" w:hAnsi="Arial"/>
          <w:sz w:val="20"/>
          <w:szCs w:val="20"/>
          <w:vertAlign w:val="superscript"/>
        </w:rPr>
        <w:t>4</w:t>
      </w:r>
      <w:r w:rsidRPr="00042D50">
        <w:rPr>
          <w:rFonts w:ascii="Arial" w:hAnsi="Arial"/>
          <w:sz w:val="20"/>
          <w:szCs w:val="20"/>
        </w:rPr>
        <w:t xml:space="preserve">C signal at 5’ (XCG) and 3’ (CCX) consensus </w:t>
      </w:r>
      <w:proofErr w:type="spellStart"/>
      <w:r w:rsidRPr="00042D50">
        <w:rPr>
          <w:rFonts w:ascii="Arial" w:hAnsi="Arial"/>
          <w:sz w:val="20"/>
          <w:szCs w:val="20"/>
        </w:rPr>
        <w:t>sequences</w:t>
      </w:r>
      <w:proofErr w:type="spellEnd"/>
      <w:r w:rsidRPr="00042D50">
        <w:rPr>
          <w:rFonts w:ascii="Arial" w:hAnsi="Arial"/>
          <w:sz w:val="20"/>
          <w:szCs w:val="20"/>
        </w:rPr>
        <w:t xml:space="preserve">. 5’-CCG-3’ </w:t>
      </w:r>
      <w:proofErr w:type="spellStart"/>
      <w:r w:rsidRPr="00042D50">
        <w:rPr>
          <w:rFonts w:ascii="Arial" w:hAnsi="Arial"/>
          <w:sz w:val="20"/>
          <w:szCs w:val="20"/>
        </w:rPr>
        <w:t>was</w:t>
      </w:r>
      <w:proofErr w:type="spellEnd"/>
      <w:r w:rsidRPr="00042D50">
        <w:rPr>
          <w:rFonts w:ascii="Arial" w:hAnsi="Arial"/>
          <w:sz w:val="20"/>
          <w:szCs w:val="20"/>
        </w:rPr>
        <w:t xml:space="preserve"> set to 100%. NaCNBH</w:t>
      </w:r>
      <w:r w:rsidRPr="00042D50">
        <w:rPr>
          <w:rFonts w:ascii="Arial" w:hAnsi="Arial"/>
          <w:sz w:val="20"/>
          <w:szCs w:val="20"/>
          <w:vertAlign w:val="subscript"/>
        </w:rPr>
        <w:t>3</w:t>
      </w:r>
      <w:r w:rsidRPr="00042D50">
        <w:rPr>
          <w:rFonts w:ascii="Arial" w:hAnsi="Arial"/>
          <w:sz w:val="20"/>
          <w:szCs w:val="20"/>
        </w:rPr>
        <w:t>/</w:t>
      </w:r>
      <w:proofErr w:type="spellStart"/>
      <w:r w:rsidRPr="00042D50">
        <w:rPr>
          <w:rFonts w:ascii="Arial" w:hAnsi="Arial"/>
          <w:sz w:val="20"/>
          <w:szCs w:val="20"/>
        </w:rPr>
        <w:t>HCl-dependent</w:t>
      </w:r>
      <w:proofErr w:type="spellEnd"/>
      <w:r w:rsidRPr="00042D50">
        <w:rPr>
          <w:rFonts w:ascii="Arial" w:hAnsi="Arial"/>
          <w:sz w:val="20"/>
          <w:szCs w:val="20"/>
        </w:rPr>
        <w:t xml:space="preserve"> </w:t>
      </w:r>
      <w:proofErr w:type="spellStart"/>
      <w:r w:rsidRPr="00042D50">
        <w:rPr>
          <w:rFonts w:ascii="Arial" w:hAnsi="Arial"/>
          <w:sz w:val="20"/>
          <w:szCs w:val="20"/>
        </w:rPr>
        <w:t>misincorporation</w:t>
      </w:r>
      <w:proofErr w:type="spellEnd"/>
      <w:r w:rsidRPr="00042D50">
        <w:rPr>
          <w:rFonts w:ascii="Arial" w:hAnsi="Arial"/>
          <w:sz w:val="20"/>
          <w:szCs w:val="20"/>
        </w:rPr>
        <w:t xml:space="preserve"> at 5’-ACG-3’ and 5’-UCG-3’ </w:t>
      </w:r>
      <w:proofErr w:type="spellStart"/>
      <w:r w:rsidRPr="00042D50">
        <w:rPr>
          <w:rFonts w:ascii="Arial" w:hAnsi="Arial"/>
          <w:sz w:val="20"/>
          <w:szCs w:val="20"/>
        </w:rPr>
        <w:t>is</w:t>
      </w:r>
      <w:proofErr w:type="spellEnd"/>
      <w:r w:rsidRPr="00042D50">
        <w:rPr>
          <w:rFonts w:ascii="Arial" w:hAnsi="Arial"/>
          <w:sz w:val="20"/>
          <w:szCs w:val="20"/>
        </w:rPr>
        <w:t xml:space="preserve"> consistent </w:t>
      </w:r>
      <w:proofErr w:type="spellStart"/>
      <w:r w:rsidRPr="00042D50">
        <w:rPr>
          <w:rFonts w:ascii="Arial" w:hAnsi="Arial"/>
          <w:sz w:val="20"/>
          <w:szCs w:val="20"/>
        </w:rPr>
        <w:t>with</w:t>
      </w:r>
      <w:proofErr w:type="spellEnd"/>
      <w:r w:rsidRPr="00042D50">
        <w:rPr>
          <w:rFonts w:ascii="Arial" w:hAnsi="Arial"/>
          <w:sz w:val="20"/>
          <w:szCs w:val="20"/>
        </w:rPr>
        <w:t xml:space="preserve"> the </w:t>
      </w:r>
      <w:proofErr w:type="spellStart"/>
      <w:r w:rsidRPr="00042D50">
        <w:rPr>
          <w:rFonts w:ascii="Arial" w:hAnsi="Arial"/>
          <w:sz w:val="20"/>
          <w:szCs w:val="20"/>
        </w:rPr>
        <w:t>ability</w:t>
      </w:r>
      <w:proofErr w:type="spellEnd"/>
      <w:r w:rsidRPr="00042D50">
        <w:rPr>
          <w:rFonts w:ascii="Arial" w:hAnsi="Arial"/>
          <w:sz w:val="20"/>
          <w:szCs w:val="20"/>
        </w:rPr>
        <w:t xml:space="preserve"> of </w:t>
      </w:r>
      <w:proofErr w:type="spellStart"/>
      <w:r w:rsidRPr="00042D50">
        <w:rPr>
          <w:rFonts w:ascii="Arial" w:hAnsi="Arial"/>
          <w:sz w:val="20"/>
          <w:szCs w:val="20"/>
        </w:rPr>
        <w:t>overexpressed</w:t>
      </w:r>
      <w:proofErr w:type="spellEnd"/>
      <w:r w:rsidRPr="00042D50">
        <w:rPr>
          <w:rFonts w:ascii="Arial" w:hAnsi="Arial"/>
          <w:sz w:val="20"/>
          <w:szCs w:val="20"/>
        </w:rPr>
        <w:t xml:space="preserve"> </w:t>
      </w:r>
      <w:proofErr w:type="spellStart"/>
      <w:r w:rsidRPr="00042D50">
        <w:rPr>
          <w:rFonts w:ascii="Arial" w:hAnsi="Arial"/>
          <w:sz w:val="20"/>
          <w:szCs w:val="20"/>
        </w:rPr>
        <w:t>eukaryotic</w:t>
      </w:r>
      <w:proofErr w:type="spellEnd"/>
      <w:r w:rsidRPr="00042D50">
        <w:rPr>
          <w:rFonts w:ascii="Arial" w:hAnsi="Arial"/>
          <w:sz w:val="20"/>
          <w:szCs w:val="20"/>
        </w:rPr>
        <w:t xml:space="preserve"> NAT10 to </w:t>
      </w:r>
      <w:proofErr w:type="spellStart"/>
      <w:r w:rsidRPr="00042D50">
        <w:rPr>
          <w:rFonts w:ascii="Arial" w:hAnsi="Arial"/>
          <w:sz w:val="20"/>
          <w:szCs w:val="20"/>
        </w:rPr>
        <w:t>modify</w:t>
      </w:r>
      <w:proofErr w:type="spellEnd"/>
      <w:r w:rsidRPr="00042D50">
        <w:rPr>
          <w:rFonts w:ascii="Arial" w:hAnsi="Arial"/>
          <w:sz w:val="20"/>
          <w:szCs w:val="20"/>
        </w:rPr>
        <w:t xml:space="preserve"> </w:t>
      </w:r>
      <w:proofErr w:type="spellStart"/>
      <w:r w:rsidRPr="00042D50">
        <w:rPr>
          <w:rFonts w:ascii="Arial" w:hAnsi="Arial"/>
          <w:sz w:val="20"/>
          <w:szCs w:val="20"/>
        </w:rPr>
        <w:t>these</w:t>
      </w:r>
      <w:proofErr w:type="spellEnd"/>
      <w:r w:rsidRPr="00042D50">
        <w:rPr>
          <w:rFonts w:ascii="Arial" w:hAnsi="Arial"/>
          <w:sz w:val="20"/>
          <w:szCs w:val="20"/>
        </w:rPr>
        <w:t xml:space="preserve"> </w:t>
      </w:r>
      <w:proofErr w:type="spellStart"/>
      <w:r w:rsidRPr="00042D50">
        <w:rPr>
          <w:rFonts w:ascii="Arial" w:hAnsi="Arial"/>
          <w:sz w:val="20"/>
          <w:szCs w:val="20"/>
        </w:rPr>
        <w:t>substrates</w:t>
      </w:r>
      <w:proofErr w:type="spellEnd"/>
      <w:r w:rsidRPr="00042D50">
        <w:rPr>
          <w:rFonts w:ascii="Arial" w:hAnsi="Arial"/>
          <w:sz w:val="20"/>
          <w:szCs w:val="20"/>
        </w:rPr>
        <w:t xml:space="preserve">, </w:t>
      </w:r>
      <w:proofErr w:type="spellStart"/>
      <w:r w:rsidRPr="00042D50">
        <w:rPr>
          <w:rFonts w:ascii="Arial" w:hAnsi="Arial"/>
          <w:sz w:val="20"/>
          <w:szCs w:val="20"/>
        </w:rPr>
        <w:t>albeit</w:t>
      </w:r>
      <w:proofErr w:type="spellEnd"/>
      <w:r w:rsidRPr="00042D50">
        <w:rPr>
          <w:rFonts w:ascii="Arial" w:hAnsi="Arial"/>
          <w:sz w:val="20"/>
          <w:szCs w:val="20"/>
        </w:rPr>
        <w:t xml:space="preserve"> </w:t>
      </w:r>
      <w:proofErr w:type="spellStart"/>
      <w:r w:rsidRPr="00042D50">
        <w:rPr>
          <w:rFonts w:ascii="Arial" w:hAnsi="Arial"/>
          <w:sz w:val="20"/>
          <w:szCs w:val="20"/>
        </w:rPr>
        <w:t>with</w:t>
      </w:r>
      <w:proofErr w:type="spellEnd"/>
      <w:r w:rsidRPr="00042D50">
        <w:rPr>
          <w:rFonts w:ascii="Arial" w:hAnsi="Arial"/>
          <w:sz w:val="20"/>
          <w:szCs w:val="20"/>
        </w:rPr>
        <w:t xml:space="preserve"> </w:t>
      </w:r>
      <w:proofErr w:type="spellStart"/>
      <w:r w:rsidRPr="00042D50">
        <w:rPr>
          <w:rFonts w:ascii="Arial" w:hAnsi="Arial"/>
          <w:sz w:val="20"/>
          <w:szCs w:val="20"/>
        </w:rPr>
        <w:t>greatly</w:t>
      </w:r>
      <w:proofErr w:type="spellEnd"/>
      <w:r w:rsidRPr="00042D50">
        <w:rPr>
          <w:rFonts w:ascii="Arial" w:hAnsi="Arial"/>
          <w:sz w:val="20"/>
          <w:szCs w:val="20"/>
        </w:rPr>
        <w:t xml:space="preserve"> </w:t>
      </w:r>
      <w:proofErr w:type="spellStart"/>
      <w:r w:rsidRPr="00042D50">
        <w:rPr>
          <w:rFonts w:ascii="Arial" w:hAnsi="Arial"/>
          <w:sz w:val="20"/>
          <w:szCs w:val="20"/>
        </w:rPr>
        <w:t>reduced</w:t>
      </w:r>
      <w:proofErr w:type="spellEnd"/>
      <w:r w:rsidRPr="00042D50">
        <w:rPr>
          <w:rFonts w:ascii="Arial" w:hAnsi="Arial"/>
          <w:sz w:val="20"/>
          <w:szCs w:val="20"/>
        </w:rPr>
        <w:t xml:space="preserve"> </w:t>
      </w:r>
      <w:proofErr w:type="spellStart"/>
      <w:r w:rsidRPr="00042D50">
        <w:rPr>
          <w:rFonts w:ascii="Arial" w:hAnsi="Arial"/>
          <w:sz w:val="20"/>
          <w:szCs w:val="20"/>
        </w:rPr>
        <w:t>eficiency</w:t>
      </w:r>
      <w:proofErr w:type="spellEnd"/>
      <w:r w:rsidRPr="00042D50">
        <w:rPr>
          <w:rFonts w:ascii="Arial" w:hAnsi="Arial"/>
          <w:sz w:val="20"/>
          <w:szCs w:val="20"/>
        </w:rPr>
        <w:t xml:space="preserve"> relative to 5’-CCG-3’.</w:t>
      </w:r>
      <w:r w:rsidRPr="00042D50">
        <w:rPr>
          <w:rFonts w:ascii="Arial" w:hAnsi="Arial"/>
          <w:b/>
          <w:sz w:val="20"/>
          <w:szCs w:val="20"/>
        </w:rPr>
        <w:br w:type="page"/>
      </w:r>
    </w:p>
    <w:p w14:paraId="7A5C9BB3" w14:textId="2BFFF0DD" w:rsidR="00FD1C3D" w:rsidRPr="00042D50" w:rsidRDefault="00FD1C3D" w:rsidP="003F5898">
      <w:pPr>
        <w:rPr>
          <w:rFonts w:ascii="Arial" w:hAnsi="Arial"/>
          <w:b/>
          <w:sz w:val="20"/>
          <w:szCs w:val="20"/>
        </w:rPr>
      </w:pPr>
      <w:r w:rsidRPr="00042D50">
        <w:rPr>
          <w:rFonts w:ascii="Arial" w:hAnsi="Arial"/>
          <w:b/>
          <w:noProof/>
          <w:sz w:val="20"/>
          <w:szCs w:val="20"/>
        </w:rPr>
        <w:lastRenderedPageBreak/>
        <w:drawing>
          <wp:inline distT="0" distB="0" distL="0" distR="0" wp14:anchorId="4764C422" wp14:editId="69C33E76">
            <wp:extent cx="2373005" cy="34417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377940" cy="3448858"/>
                    </a:xfrm>
                    <a:prstGeom prst="rect">
                      <a:avLst/>
                    </a:prstGeom>
                  </pic:spPr>
                </pic:pic>
              </a:graphicData>
            </a:graphic>
          </wp:inline>
        </w:drawing>
      </w:r>
    </w:p>
    <w:p w14:paraId="57A81130" w14:textId="77777777" w:rsidR="003F5898" w:rsidRPr="00042D50" w:rsidRDefault="003F5898" w:rsidP="003F5898">
      <w:pPr>
        <w:jc w:val="both"/>
        <w:rPr>
          <w:rFonts w:ascii="Arial" w:hAnsi="Arial"/>
          <w:b/>
          <w:sz w:val="20"/>
          <w:szCs w:val="20"/>
        </w:rPr>
      </w:pPr>
    </w:p>
    <w:p w14:paraId="52AA5A7B" w14:textId="302B01C6" w:rsidR="00FD1C3D" w:rsidRPr="00042D50" w:rsidRDefault="00FD1C3D" w:rsidP="003F5898">
      <w:pPr>
        <w:jc w:val="both"/>
        <w:rPr>
          <w:rFonts w:ascii="Arial" w:hAnsi="Arial"/>
          <w:sz w:val="20"/>
          <w:szCs w:val="20"/>
        </w:rPr>
      </w:pPr>
      <w:r w:rsidRPr="00042D50">
        <w:rPr>
          <w:rFonts w:ascii="Arial" w:hAnsi="Arial"/>
          <w:b/>
          <w:sz w:val="20"/>
          <w:szCs w:val="20"/>
        </w:rPr>
        <w:t>Figure S</w:t>
      </w:r>
      <w:r w:rsidR="00AA009E">
        <w:rPr>
          <w:rFonts w:ascii="Arial" w:hAnsi="Arial"/>
          <w:b/>
          <w:sz w:val="20"/>
          <w:szCs w:val="20"/>
        </w:rPr>
        <w:t>8</w:t>
      </w:r>
      <w:r w:rsidRPr="00042D50">
        <w:rPr>
          <w:rFonts w:ascii="Arial" w:hAnsi="Arial"/>
          <w:b/>
          <w:sz w:val="20"/>
          <w:szCs w:val="20"/>
        </w:rPr>
        <w:t xml:space="preserve">. </w:t>
      </w:r>
      <w:r w:rsidRPr="00042D50">
        <w:rPr>
          <w:rFonts w:ascii="Arial" w:hAnsi="Arial"/>
          <w:sz w:val="20"/>
          <w:szCs w:val="20"/>
        </w:rPr>
        <w:t xml:space="preserve">(a) Structure of h45-ITS1 </w:t>
      </w:r>
      <w:proofErr w:type="spellStart"/>
      <w:r w:rsidRPr="00042D50">
        <w:rPr>
          <w:rFonts w:ascii="Arial" w:hAnsi="Arial"/>
          <w:sz w:val="20"/>
          <w:szCs w:val="20"/>
        </w:rPr>
        <w:t>substrates</w:t>
      </w:r>
      <w:proofErr w:type="spellEnd"/>
      <w:r w:rsidRPr="00042D50">
        <w:rPr>
          <w:rFonts w:ascii="Arial" w:hAnsi="Arial"/>
          <w:sz w:val="20"/>
          <w:szCs w:val="20"/>
        </w:rPr>
        <w:t xml:space="preserve"> in </w:t>
      </w:r>
      <w:proofErr w:type="spellStart"/>
      <w:r w:rsidRPr="00042D50">
        <w:rPr>
          <w:rFonts w:ascii="Arial" w:hAnsi="Arial"/>
          <w:sz w:val="20"/>
          <w:szCs w:val="20"/>
        </w:rPr>
        <w:t>which</w:t>
      </w:r>
      <w:proofErr w:type="spellEnd"/>
      <w:r w:rsidRPr="00042D50">
        <w:rPr>
          <w:rFonts w:ascii="Arial" w:hAnsi="Arial"/>
          <w:sz w:val="20"/>
          <w:szCs w:val="20"/>
        </w:rPr>
        <w:t xml:space="preserve"> the 5’-CCG-3’ consensus </w:t>
      </w:r>
      <w:proofErr w:type="spellStart"/>
      <w:r w:rsidRPr="00042D50">
        <w:rPr>
          <w:rFonts w:ascii="Arial" w:hAnsi="Arial"/>
          <w:sz w:val="20"/>
          <w:szCs w:val="20"/>
        </w:rPr>
        <w:t>sequence</w:t>
      </w:r>
      <w:proofErr w:type="spellEnd"/>
      <w:r w:rsidRPr="00042D50">
        <w:rPr>
          <w:rFonts w:ascii="Arial" w:hAnsi="Arial"/>
          <w:sz w:val="20"/>
          <w:szCs w:val="20"/>
        </w:rPr>
        <w:t xml:space="preserve"> </w:t>
      </w:r>
      <w:proofErr w:type="spellStart"/>
      <w:r w:rsidRPr="00042D50">
        <w:rPr>
          <w:rFonts w:ascii="Arial" w:hAnsi="Arial"/>
          <w:sz w:val="20"/>
          <w:szCs w:val="20"/>
        </w:rPr>
        <w:t>is</w:t>
      </w:r>
      <w:proofErr w:type="spellEnd"/>
      <w:r w:rsidRPr="00042D50">
        <w:rPr>
          <w:rFonts w:ascii="Arial" w:hAnsi="Arial"/>
          <w:sz w:val="20"/>
          <w:szCs w:val="20"/>
        </w:rPr>
        <w:t xml:space="preserve"> </w:t>
      </w:r>
      <w:proofErr w:type="spellStart"/>
      <w:r w:rsidRPr="00042D50">
        <w:rPr>
          <w:rFonts w:ascii="Arial" w:hAnsi="Arial"/>
          <w:sz w:val="20"/>
          <w:szCs w:val="20"/>
        </w:rPr>
        <w:t>shifted</w:t>
      </w:r>
      <w:proofErr w:type="spellEnd"/>
      <w:r w:rsidRPr="00042D50">
        <w:rPr>
          <w:rFonts w:ascii="Arial" w:hAnsi="Arial"/>
          <w:sz w:val="20"/>
          <w:szCs w:val="20"/>
        </w:rPr>
        <w:t xml:space="preserve"> 1 </w:t>
      </w:r>
      <w:proofErr w:type="spellStart"/>
      <w:r w:rsidRPr="00042D50">
        <w:rPr>
          <w:rFonts w:ascii="Arial" w:hAnsi="Arial"/>
          <w:sz w:val="20"/>
          <w:szCs w:val="20"/>
        </w:rPr>
        <w:t>bp</w:t>
      </w:r>
      <w:proofErr w:type="spellEnd"/>
      <w:r w:rsidRPr="00042D50">
        <w:rPr>
          <w:rFonts w:ascii="Arial" w:hAnsi="Arial"/>
          <w:sz w:val="20"/>
          <w:szCs w:val="20"/>
        </w:rPr>
        <w:t xml:space="preserve"> (+1bp) or 3 </w:t>
      </w:r>
      <w:proofErr w:type="spellStart"/>
      <w:r w:rsidRPr="00042D50">
        <w:rPr>
          <w:rFonts w:ascii="Arial" w:hAnsi="Arial"/>
          <w:sz w:val="20"/>
          <w:szCs w:val="20"/>
        </w:rPr>
        <w:t>bp</w:t>
      </w:r>
      <w:proofErr w:type="spellEnd"/>
      <w:r w:rsidRPr="00042D50">
        <w:rPr>
          <w:rFonts w:ascii="Arial" w:hAnsi="Arial"/>
          <w:sz w:val="20"/>
          <w:szCs w:val="20"/>
        </w:rPr>
        <w:t xml:space="preserve"> (+3</w:t>
      </w:r>
      <w:proofErr w:type="gramStart"/>
      <w:r w:rsidRPr="00042D50">
        <w:rPr>
          <w:rFonts w:ascii="Arial" w:hAnsi="Arial"/>
          <w:sz w:val="20"/>
          <w:szCs w:val="20"/>
        </w:rPr>
        <w:t>bp;</w:t>
      </w:r>
      <w:proofErr w:type="gramEnd"/>
      <w:r w:rsidRPr="00042D50">
        <w:rPr>
          <w:rFonts w:ascii="Arial" w:hAnsi="Arial"/>
          <w:sz w:val="20"/>
          <w:szCs w:val="20"/>
        </w:rPr>
        <w:t xml:space="preserve"> </w:t>
      </w:r>
      <w:proofErr w:type="spellStart"/>
      <w:r w:rsidRPr="00042D50">
        <w:rPr>
          <w:rFonts w:ascii="Arial" w:hAnsi="Arial"/>
          <w:sz w:val="20"/>
          <w:szCs w:val="20"/>
        </w:rPr>
        <w:t>reproduced</w:t>
      </w:r>
      <w:proofErr w:type="spellEnd"/>
      <w:r w:rsidRPr="00042D50">
        <w:rPr>
          <w:rFonts w:ascii="Arial" w:hAnsi="Arial"/>
          <w:sz w:val="20"/>
          <w:szCs w:val="20"/>
        </w:rPr>
        <w:t xml:space="preserve"> </w:t>
      </w:r>
      <w:proofErr w:type="spellStart"/>
      <w:r w:rsidRPr="00042D50">
        <w:rPr>
          <w:rFonts w:ascii="Arial" w:hAnsi="Arial"/>
          <w:sz w:val="20"/>
          <w:szCs w:val="20"/>
        </w:rPr>
        <w:t>from</w:t>
      </w:r>
      <w:proofErr w:type="spellEnd"/>
      <w:r w:rsidRPr="00042D50">
        <w:rPr>
          <w:rFonts w:ascii="Arial" w:hAnsi="Arial"/>
          <w:sz w:val="20"/>
          <w:szCs w:val="20"/>
        </w:rPr>
        <w:t xml:space="preserve"> Figure </w:t>
      </w:r>
      <w:r w:rsidR="00BD1F0F" w:rsidRPr="00042D50">
        <w:rPr>
          <w:rFonts w:ascii="Arial" w:hAnsi="Arial" w:cs="Arial"/>
          <w:sz w:val="20"/>
          <w:szCs w:val="20"/>
        </w:rPr>
        <w:t>5</w:t>
      </w:r>
      <w:r w:rsidR="00945D83" w:rsidRPr="00042D50">
        <w:rPr>
          <w:rFonts w:ascii="Arial" w:hAnsi="Arial" w:cs="Arial"/>
          <w:sz w:val="20"/>
          <w:szCs w:val="20"/>
        </w:rPr>
        <w:t>h</w:t>
      </w:r>
      <w:r w:rsidRPr="00042D50">
        <w:rPr>
          <w:rFonts w:ascii="Arial" w:hAnsi="Arial"/>
          <w:sz w:val="20"/>
          <w:szCs w:val="20"/>
        </w:rPr>
        <w:t xml:space="preserve">). (b) </w:t>
      </w:r>
      <w:proofErr w:type="spellStart"/>
      <w:r w:rsidRPr="00042D50">
        <w:rPr>
          <w:rFonts w:ascii="Arial" w:hAnsi="Arial"/>
          <w:sz w:val="20"/>
          <w:szCs w:val="20"/>
        </w:rPr>
        <w:t>Exemplary</w:t>
      </w:r>
      <w:proofErr w:type="spellEnd"/>
      <w:r w:rsidRPr="00042D50">
        <w:rPr>
          <w:rFonts w:ascii="Arial" w:hAnsi="Arial"/>
          <w:sz w:val="20"/>
          <w:szCs w:val="20"/>
        </w:rPr>
        <w:t xml:space="preserve"> </w:t>
      </w:r>
      <w:proofErr w:type="spellStart"/>
      <w:r w:rsidRPr="00042D50">
        <w:rPr>
          <w:rFonts w:ascii="Arial" w:hAnsi="Arial"/>
          <w:sz w:val="20"/>
          <w:szCs w:val="20"/>
        </w:rPr>
        <w:t>sequencing</w:t>
      </w:r>
      <w:proofErr w:type="spellEnd"/>
      <w:r w:rsidRPr="00042D50">
        <w:rPr>
          <w:rFonts w:ascii="Arial" w:hAnsi="Arial"/>
          <w:sz w:val="20"/>
          <w:szCs w:val="20"/>
        </w:rPr>
        <w:t xml:space="preserve"> traces </w:t>
      </w:r>
      <w:proofErr w:type="spellStart"/>
      <w:r w:rsidRPr="00042D50">
        <w:rPr>
          <w:rFonts w:ascii="Arial" w:hAnsi="Arial"/>
          <w:sz w:val="20"/>
          <w:szCs w:val="20"/>
        </w:rPr>
        <w:t>showing</w:t>
      </w:r>
      <w:proofErr w:type="spellEnd"/>
      <w:r w:rsidRPr="00042D50">
        <w:rPr>
          <w:rFonts w:ascii="Arial" w:hAnsi="Arial"/>
          <w:sz w:val="20"/>
          <w:szCs w:val="20"/>
        </w:rPr>
        <w:t xml:space="preserve"> site of modification in h45-ITS1 </w:t>
      </w:r>
      <w:proofErr w:type="spellStart"/>
      <w:r w:rsidRPr="00042D50">
        <w:rPr>
          <w:rFonts w:ascii="Arial" w:hAnsi="Arial"/>
          <w:sz w:val="20"/>
          <w:szCs w:val="20"/>
        </w:rPr>
        <w:t>substrates</w:t>
      </w:r>
      <w:proofErr w:type="spellEnd"/>
      <w:r w:rsidRPr="00042D50">
        <w:rPr>
          <w:rFonts w:ascii="Arial" w:hAnsi="Arial"/>
          <w:sz w:val="20"/>
          <w:szCs w:val="20"/>
        </w:rPr>
        <w:t xml:space="preserve"> </w:t>
      </w:r>
      <w:proofErr w:type="spellStart"/>
      <w:r w:rsidRPr="00042D50">
        <w:rPr>
          <w:rFonts w:ascii="Arial" w:hAnsi="Arial"/>
          <w:sz w:val="20"/>
          <w:szCs w:val="20"/>
        </w:rPr>
        <w:t>containing</w:t>
      </w:r>
      <w:proofErr w:type="spellEnd"/>
      <w:r w:rsidRPr="00042D50">
        <w:rPr>
          <w:rFonts w:ascii="Arial" w:hAnsi="Arial"/>
          <w:sz w:val="20"/>
          <w:szCs w:val="20"/>
        </w:rPr>
        <w:t xml:space="preserve"> multiple 5’-CCG-3’ </w:t>
      </w:r>
      <w:proofErr w:type="spellStart"/>
      <w:r w:rsidRPr="00042D50">
        <w:rPr>
          <w:rFonts w:ascii="Arial" w:hAnsi="Arial"/>
          <w:sz w:val="20"/>
          <w:szCs w:val="20"/>
        </w:rPr>
        <w:t>sequences</w:t>
      </w:r>
      <w:proofErr w:type="spellEnd"/>
      <w:r w:rsidRPr="00042D50">
        <w:rPr>
          <w:rFonts w:ascii="Arial" w:hAnsi="Arial"/>
          <w:sz w:val="20"/>
          <w:szCs w:val="20"/>
        </w:rPr>
        <w:t xml:space="preserve"> in </w:t>
      </w:r>
      <w:proofErr w:type="spellStart"/>
      <w:r w:rsidRPr="00042D50">
        <w:rPr>
          <w:rFonts w:ascii="Arial" w:hAnsi="Arial"/>
          <w:sz w:val="20"/>
          <w:szCs w:val="20"/>
        </w:rPr>
        <w:t>acetylation</w:t>
      </w:r>
      <w:proofErr w:type="spellEnd"/>
      <w:r w:rsidRPr="00042D50">
        <w:rPr>
          <w:rFonts w:ascii="Arial" w:hAnsi="Arial"/>
          <w:sz w:val="20"/>
          <w:szCs w:val="20"/>
        </w:rPr>
        <w:t xml:space="preserve"> </w:t>
      </w:r>
      <w:proofErr w:type="spellStart"/>
      <w:r w:rsidRPr="00042D50">
        <w:rPr>
          <w:rFonts w:ascii="Arial" w:hAnsi="Arial"/>
          <w:sz w:val="20"/>
          <w:szCs w:val="20"/>
        </w:rPr>
        <w:t>loop</w:t>
      </w:r>
      <w:proofErr w:type="spellEnd"/>
      <w:r w:rsidRPr="00042D50">
        <w:rPr>
          <w:rFonts w:ascii="Arial" w:hAnsi="Arial"/>
          <w:sz w:val="20"/>
          <w:szCs w:val="20"/>
        </w:rPr>
        <w:t>.</w:t>
      </w:r>
    </w:p>
    <w:p w14:paraId="0134C0FD" w14:textId="77777777" w:rsidR="003F5898" w:rsidRPr="00042D50" w:rsidRDefault="003F5898" w:rsidP="003F5898">
      <w:pPr>
        <w:jc w:val="both"/>
        <w:rPr>
          <w:rFonts w:ascii="Arial" w:hAnsi="Arial"/>
          <w:sz w:val="20"/>
          <w:szCs w:val="20"/>
        </w:rPr>
      </w:pPr>
    </w:p>
    <w:p w14:paraId="1EFF37CA" w14:textId="5FDC57B1" w:rsidR="00BD1F0F" w:rsidRPr="00042D50" w:rsidRDefault="002C3BC5" w:rsidP="00BD1F0F">
      <w:pPr>
        <w:jc w:val="both"/>
        <w:rPr>
          <w:rFonts w:ascii="Arial" w:hAnsi="Arial" w:cs="Arial"/>
          <w:sz w:val="20"/>
          <w:szCs w:val="20"/>
        </w:rPr>
      </w:pPr>
      <w:r w:rsidRPr="00042D50">
        <w:rPr>
          <w:rFonts w:ascii="Arial" w:hAnsi="Arial" w:cs="Arial"/>
          <w:noProof/>
          <w:sz w:val="20"/>
          <w:szCs w:val="20"/>
        </w:rPr>
        <w:drawing>
          <wp:inline distT="0" distB="0" distL="0" distR="0" wp14:anchorId="2660478B" wp14:editId="56A564F4">
            <wp:extent cx="1269097" cy="231568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308960" cy="2388425"/>
                    </a:xfrm>
                    <a:prstGeom prst="rect">
                      <a:avLst/>
                    </a:prstGeom>
                  </pic:spPr>
                </pic:pic>
              </a:graphicData>
            </a:graphic>
          </wp:inline>
        </w:drawing>
      </w:r>
    </w:p>
    <w:p w14:paraId="231CFA78" w14:textId="77777777" w:rsidR="003F5898" w:rsidRPr="00042D50" w:rsidRDefault="003F5898" w:rsidP="00BD1F0F">
      <w:pPr>
        <w:jc w:val="both"/>
        <w:rPr>
          <w:rFonts w:ascii="Arial" w:hAnsi="Arial" w:cs="Arial"/>
          <w:sz w:val="20"/>
          <w:szCs w:val="20"/>
        </w:rPr>
      </w:pPr>
    </w:p>
    <w:p w14:paraId="160C5B54" w14:textId="7382EB9F" w:rsidR="00BD1F0F" w:rsidRPr="00042D50" w:rsidRDefault="00A35A1F" w:rsidP="00BD1F0F">
      <w:pPr>
        <w:jc w:val="both"/>
        <w:rPr>
          <w:rFonts w:ascii="Arial" w:hAnsi="Arial" w:cs="Arial"/>
          <w:sz w:val="20"/>
          <w:szCs w:val="20"/>
        </w:rPr>
      </w:pPr>
      <w:r w:rsidRPr="00042D50">
        <w:rPr>
          <w:rFonts w:ascii="Arial" w:hAnsi="Arial" w:cs="Arial"/>
          <w:b/>
          <w:bCs/>
          <w:sz w:val="20"/>
          <w:szCs w:val="20"/>
        </w:rPr>
        <w:t>Figure S</w:t>
      </w:r>
      <w:r w:rsidR="00AA009E">
        <w:rPr>
          <w:rFonts w:ascii="Arial" w:hAnsi="Arial" w:cs="Arial"/>
          <w:b/>
          <w:bCs/>
          <w:sz w:val="20"/>
          <w:szCs w:val="20"/>
        </w:rPr>
        <w:t>9</w:t>
      </w:r>
      <w:r w:rsidRPr="00042D50">
        <w:rPr>
          <w:rFonts w:ascii="Arial" w:hAnsi="Arial" w:cs="Arial"/>
          <w:b/>
          <w:bCs/>
          <w:sz w:val="20"/>
          <w:szCs w:val="20"/>
        </w:rPr>
        <w:t xml:space="preserve">. </w:t>
      </w:r>
      <w:proofErr w:type="spellStart"/>
      <w:r w:rsidRPr="00042D50">
        <w:rPr>
          <w:rFonts w:ascii="Arial" w:hAnsi="Arial" w:cs="Arial"/>
          <w:sz w:val="20"/>
          <w:szCs w:val="20"/>
        </w:rPr>
        <w:t>Exemplary</w:t>
      </w:r>
      <w:proofErr w:type="spellEnd"/>
      <w:r w:rsidRPr="00042D50">
        <w:rPr>
          <w:rFonts w:ascii="Arial" w:hAnsi="Arial" w:cs="Arial"/>
          <w:sz w:val="20"/>
          <w:szCs w:val="20"/>
        </w:rPr>
        <w:t xml:space="preserve"> </w:t>
      </w:r>
      <w:proofErr w:type="spellStart"/>
      <w:r w:rsidRPr="00042D50">
        <w:rPr>
          <w:rFonts w:ascii="Arial" w:hAnsi="Arial" w:cs="Arial"/>
          <w:sz w:val="20"/>
          <w:szCs w:val="20"/>
        </w:rPr>
        <w:t>sequencing</w:t>
      </w:r>
      <w:proofErr w:type="spellEnd"/>
      <w:r w:rsidRPr="00042D50">
        <w:rPr>
          <w:rFonts w:ascii="Arial" w:hAnsi="Arial" w:cs="Arial"/>
          <w:sz w:val="20"/>
          <w:szCs w:val="20"/>
        </w:rPr>
        <w:t xml:space="preserve"> traces for</w:t>
      </w:r>
      <w:r w:rsidR="005733BF" w:rsidRPr="00042D50">
        <w:rPr>
          <w:rFonts w:ascii="Arial" w:hAnsi="Arial" w:cs="Arial"/>
          <w:b/>
          <w:bCs/>
          <w:sz w:val="20"/>
          <w:szCs w:val="20"/>
        </w:rPr>
        <w:t xml:space="preserve"> </w:t>
      </w:r>
      <w:r w:rsidR="005733BF" w:rsidRPr="00042D50">
        <w:rPr>
          <w:rFonts w:ascii="Arial" w:hAnsi="Arial" w:cs="Arial"/>
          <w:sz w:val="20"/>
          <w:szCs w:val="20"/>
        </w:rPr>
        <w:t>SNORD13 18S-A mutant and h45-ITS1 18S-A mutant pair</w:t>
      </w:r>
      <w:r w:rsidR="003F5898" w:rsidRPr="00042D50">
        <w:rPr>
          <w:rFonts w:ascii="Arial" w:hAnsi="Arial" w:cs="Arial"/>
          <w:sz w:val="20"/>
          <w:szCs w:val="20"/>
        </w:rPr>
        <w:t>.</w:t>
      </w:r>
    </w:p>
    <w:p w14:paraId="34DB33D4" w14:textId="77777777" w:rsidR="0099787E" w:rsidRDefault="00BD1F0F">
      <w:pPr>
        <w:rPr>
          <w:rFonts w:ascii="Arial" w:hAnsi="Arial" w:cs="Arial"/>
          <w:b/>
          <w:bCs/>
        </w:rPr>
        <w:sectPr w:rsidR="0099787E" w:rsidSect="00DC1BF9">
          <w:footerReference w:type="even" r:id="rId20"/>
          <w:footerReference w:type="default" r:id="rId21"/>
          <w:footerReference w:type="first" r:id="rId22"/>
          <w:pgSz w:w="11906" w:h="16838"/>
          <w:pgMar w:top="1417" w:right="1417" w:bottom="1417" w:left="1417" w:header="708" w:footer="708" w:gutter="0"/>
          <w:cols w:space="708"/>
          <w:titlePg/>
          <w:docGrid w:linePitch="360"/>
        </w:sectPr>
      </w:pPr>
      <w:r>
        <w:rPr>
          <w:rFonts w:ascii="Arial" w:hAnsi="Arial" w:cs="Arial"/>
          <w:b/>
          <w:bCs/>
        </w:rPr>
        <w:br w:type="page"/>
      </w:r>
    </w:p>
    <w:p w14:paraId="16DFBAE6" w14:textId="7B924F7C" w:rsidR="00D55A1C" w:rsidRPr="0099787E" w:rsidRDefault="00D55A1C" w:rsidP="0099787E">
      <w:pPr>
        <w:jc w:val="both"/>
        <w:rPr>
          <w:rFonts w:ascii="Arial" w:hAnsi="Arial"/>
          <w:u w:val="single"/>
        </w:rPr>
      </w:pPr>
      <w:proofErr w:type="spellStart"/>
      <w:r>
        <w:rPr>
          <w:rFonts w:ascii="Arial" w:hAnsi="Arial"/>
          <w:b/>
          <w:u w:val="single"/>
        </w:rPr>
        <w:lastRenderedPageBreak/>
        <w:t>Supplementary</w:t>
      </w:r>
      <w:proofErr w:type="spellEnd"/>
      <w:r>
        <w:rPr>
          <w:rFonts w:ascii="Arial" w:hAnsi="Arial"/>
          <w:b/>
          <w:u w:val="single"/>
        </w:rPr>
        <w:t xml:space="preserve"> Gel Images</w:t>
      </w:r>
    </w:p>
    <w:p w14:paraId="048F79BD" w14:textId="77777777" w:rsidR="00FD6B01" w:rsidRDefault="0099787E" w:rsidP="00FD6B01">
      <w:pPr>
        <w:rPr>
          <w:rFonts w:ascii="Arial" w:hAnsi="Arial" w:cs="Arial"/>
          <w:lang w:val="en-GB"/>
        </w:rPr>
      </w:pPr>
      <w:r>
        <w:rPr>
          <w:rFonts w:ascii="Arial" w:hAnsi="Arial" w:cs="Arial"/>
          <w:noProof/>
          <w:lang w:val="en-GB"/>
        </w:rPr>
        <w:drawing>
          <wp:inline distT="0" distB="0" distL="0" distR="0" wp14:anchorId="5BC17E47" wp14:editId="4A601482">
            <wp:extent cx="5455189" cy="34130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l="3617" t="12777" r="21421" b="3843"/>
                    <a:stretch/>
                  </pic:blipFill>
                  <pic:spPr bwMode="auto">
                    <a:xfrm>
                      <a:off x="0" y="0"/>
                      <a:ext cx="5475336" cy="3425656"/>
                    </a:xfrm>
                    <a:prstGeom prst="rect">
                      <a:avLst/>
                    </a:prstGeom>
                    <a:ln>
                      <a:noFill/>
                    </a:ln>
                    <a:extLst>
                      <a:ext uri="{53640926-AAD7-44D8-BBD7-CCE9431645EC}">
                        <a14:shadowObscured xmlns:a14="http://schemas.microsoft.com/office/drawing/2010/main"/>
                      </a:ext>
                    </a:extLst>
                  </pic:spPr>
                </pic:pic>
              </a:graphicData>
            </a:graphic>
          </wp:inline>
        </w:drawing>
      </w:r>
    </w:p>
    <w:p w14:paraId="5860185E" w14:textId="7D6F1A8E" w:rsidR="0099787E" w:rsidRPr="0099787E" w:rsidRDefault="00D55A1C" w:rsidP="00393B1A">
      <w:pPr>
        <w:jc w:val="both"/>
        <w:rPr>
          <w:rFonts w:ascii="Arial" w:hAnsi="Arial" w:cs="Arial"/>
          <w:lang w:val="en-GB"/>
        </w:rPr>
        <w:sectPr w:rsidR="0099787E" w:rsidRPr="0099787E" w:rsidSect="0099787E">
          <w:pgSz w:w="16838" w:h="11906" w:orient="landscape"/>
          <w:pgMar w:top="1417" w:right="1417" w:bottom="1417" w:left="1417" w:header="708" w:footer="708" w:gutter="0"/>
          <w:cols w:space="708"/>
          <w:titlePg/>
          <w:docGrid w:linePitch="360"/>
        </w:sectPr>
      </w:pPr>
      <w:r>
        <w:rPr>
          <w:rFonts w:ascii="Arial" w:hAnsi="Arial" w:cs="Arial"/>
          <w:lang w:val="en-GB"/>
        </w:rPr>
        <w:t>Scanned gel images for RN</w:t>
      </w:r>
      <w:r w:rsidR="00FD6B01">
        <w:rPr>
          <w:rFonts w:ascii="Arial" w:hAnsi="Arial" w:cs="Arial"/>
          <w:lang w:val="en-GB"/>
        </w:rPr>
        <w:t>a</w:t>
      </w:r>
      <w:r>
        <w:rPr>
          <w:rFonts w:ascii="Arial" w:hAnsi="Arial" w:cs="Arial"/>
          <w:lang w:val="en-GB"/>
        </w:rPr>
        <w:t>se</w:t>
      </w:r>
      <w:r w:rsidR="002D4796">
        <w:rPr>
          <w:rFonts w:ascii="Arial" w:hAnsi="Arial" w:cs="Arial"/>
          <w:lang w:val="en-GB"/>
        </w:rPr>
        <w:t xml:space="preserve"> A</w:t>
      </w:r>
      <w:r>
        <w:rPr>
          <w:rFonts w:ascii="Arial" w:hAnsi="Arial" w:cs="Arial"/>
          <w:lang w:val="en-GB"/>
        </w:rPr>
        <w:t xml:space="preserve">/T1 </w:t>
      </w:r>
      <w:r w:rsidR="00FD6B01">
        <w:rPr>
          <w:rFonts w:ascii="Arial" w:hAnsi="Arial" w:cs="Arial"/>
          <w:lang w:val="en-GB"/>
        </w:rPr>
        <w:t>protection experiment</w:t>
      </w:r>
      <w:r w:rsidR="0099787E">
        <w:rPr>
          <w:rFonts w:ascii="Arial" w:hAnsi="Arial" w:cs="Arial"/>
          <w:lang w:val="en-GB"/>
        </w:rPr>
        <w:t>.</w:t>
      </w:r>
      <w:r w:rsidR="00FD6B01">
        <w:rPr>
          <w:rFonts w:ascii="Arial" w:hAnsi="Arial" w:cs="Arial"/>
          <w:lang w:val="en-GB"/>
        </w:rPr>
        <w:t xml:space="preserve"> This assay incubates RNA isolated from transfected cells with </w:t>
      </w:r>
      <w:r w:rsidR="00FD6B01" w:rsidRPr="00FD6B01">
        <w:rPr>
          <w:rFonts w:ascii="Arial" w:hAnsi="Arial" w:cs="Arial"/>
          <w:vertAlign w:val="superscript"/>
          <w:lang w:val="en"/>
        </w:rPr>
        <w:t>32</w:t>
      </w:r>
      <w:r w:rsidR="00FD6B01" w:rsidRPr="00FD6B01">
        <w:rPr>
          <w:rFonts w:ascii="Arial" w:hAnsi="Arial" w:cs="Arial"/>
          <w:lang w:val="en"/>
        </w:rPr>
        <w:t>P-labelled antisense riboprobes specific for each mutated version of SNORD13</w:t>
      </w:r>
      <w:r w:rsidR="00FD6B01">
        <w:rPr>
          <w:rFonts w:ascii="Arial" w:hAnsi="Arial" w:cs="Arial"/>
          <w:lang w:val="en"/>
        </w:rPr>
        <w:t xml:space="preserve">. </w:t>
      </w:r>
      <w:r w:rsidR="002D4796">
        <w:rPr>
          <w:rFonts w:ascii="Arial" w:hAnsi="Arial" w:cs="Arial"/>
          <w:lang w:val="en-GB"/>
        </w:rPr>
        <w:t>RNase A/T1</w:t>
      </w:r>
      <w:r w:rsidR="00FD6B01" w:rsidRPr="00FD6B01">
        <w:rPr>
          <w:rFonts w:ascii="Arial" w:hAnsi="Arial" w:cs="Arial"/>
          <w:lang w:val="en-US"/>
        </w:rPr>
        <w:t xml:space="preserve"> is then added to the hybridization reactions</w:t>
      </w:r>
      <w:r w:rsidR="00FD6B01">
        <w:rPr>
          <w:rFonts w:ascii="Arial" w:hAnsi="Arial" w:cs="Arial"/>
          <w:lang w:val="en-US"/>
        </w:rPr>
        <w:t xml:space="preserve"> to </w:t>
      </w:r>
      <w:r w:rsidR="00FD6B01" w:rsidRPr="00FD6B01">
        <w:rPr>
          <w:rFonts w:ascii="Arial" w:hAnsi="Arial" w:cs="Arial"/>
          <w:lang w:val="en-US"/>
        </w:rPr>
        <w:t xml:space="preserve">digest single-stranded overhang regions of RNA molecules, </w:t>
      </w:r>
      <w:r w:rsidR="00FD6B01">
        <w:rPr>
          <w:rFonts w:ascii="Arial" w:hAnsi="Arial" w:cs="Arial"/>
          <w:lang w:val="en-US"/>
        </w:rPr>
        <w:t>while</w:t>
      </w:r>
      <w:r w:rsidR="00FD6B01" w:rsidRPr="00FD6B01">
        <w:rPr>
          <w:rFonts w:ascii="Arial" w:hAnsi="Arial" w:cs="Arial"/>
          <w:lang w:val="en-US"/>
        </w:rPr>
        <w:t xml:space="preserve"> RNA-RNA hybrids are resistant to cleavage.</w:t>
      </w:r>
      <w:r w:rsidR="00FD6B01">
        <w:rPr>
          <w:rFonts w:ascii="Arial" w:hAnsi="Arial" w:cs="Arial"/>
          <w:lang w:val="en-US"/>
        </w:rPr>
        <w:t xml:space="preserve"> </w:t>
      </w:r>
      <w:r w:rsidR="00FD6B01">
        <w:rPr>
          <w:rFonts w:ascii="Arial" w:hAnsi="Arial" w:cs="Arial"/>
          <w:lang w:val="en"/>
        </w:rPr>
        <w:t>The use of riboprobes specific to human SNORD13 in a murine (L929) background means</w:t>
      </w:r>
      <w:r w:rsidR="00FD6B01" w:rsidRPr="00FD6B01">
        <w:rPr>
          <w:rFonts w:ascii="Arial" w:hAnsi="Arial" w:cs="Arial"/>
          <w:lang w:val="en"/>
        </w:rPr>
        <w:t xml:space="preserve"> </w:t>
      </w:r>
      <w:r w:rsidR="00FD6B01">
        <w:rPr>
          <w:rFonts w:ascii="Arial" w:hAnsi="Arial" w:cs="Arial"/>
          <w:lang w:val="en"/>
        </w:rPr>
        <w:t>SNORD13</w:t>
      </w:r>
      <w:r w:rsidR="006635A5">
        <w:rPr>
          <w:rFonts w:ascii="Arial" w:hAnsi="Arial" w:cs="Arial"/>
          <w:lang w:val="en"/>
        </w:rPr>
        <w:t xml:space="preserve"> full length</w:t>
      </w:r>
      <w:r w:rsidR="00FD6B01">
        <w:rPr>
          <w:rFonts w:ascii="Arial" w:hAnsi="Arial" w:cs="Arial"/>
          <w:lang w:val="en"/>
        </w:rPr>
        <w:t xml:space="preserve"> </w:t>
      </w:r>
      <w:r w:rsidR="00FD6B01" w:rsidRPr="00FD6B01">
        <w:rPr>
          <w:rFonts w:ascii="Arial" w:hAnsi="Arial" w:cs="Arial"/>
          <w:lang w:val="en"/>
        </w:rPr>
        <w:t xml:space="preserve">RNA fragments </w:t>
      </w:r>
      <w:r w:rsidR="00FD6B01">
        <w:rPr>
          <w:rFonts w:ascii="Arial" w:hAnsi="Arial" w:cs="Arial"/>
          <w:lang w:val="en"/>
        </w:rPr>
        <w:t xml:space="preserve">are </w:t>
      </w:r>
      <w:r w:rsidR="00FD6B01" w:rsidRPr="00FD6B01">
        <w:rPr>
          <w:rFonts w:ascii="Arial" w:hAnsi="Arial" w:cs="Arial"/>
          <w:lang w:val="en"/>
        </w:rPr>
        <w:t xml:space="preserve">detected </w:t>
      </w:r>
      <w:r w:rsidR="00FD6B01">
        <w:rPr>
          <w:rFonts w:ascii="Arial" w:hAnsi="Arial" w:cs="Arial"/>
          <w:lang w:val="en"/>
        </w:rPr>
        <w:t xml:space="preserve">only </w:t>
      </w:r>
      <w:r w:rsidR="00393B1A">
        <w:rPr>
          <w:rFonts w:ascii="Arial" w:hAnsi="Arial" w:cs="Arial"/>
          <w:lang w:val="en"/>
        </w:rPr>
        <w:t xml:space="preserve">in </w:t>
      </w:r>
      <w:r w:rsidR="00FD6B01" w:rsidRPr="00FD6B01">
        <w:rPr>
          <w:rFonts w:ascii="Arial" w:hAnsi="Arial" w:cs="Arial"/>
          <w:lang w:val="en"/>
        </w:rPr>
        <w:t>transfected samples</w:t>
      </w:r>
      <w:r w:rsidR="000D3B61">
        <w:rPr>
          <w:rFonts w:ascii="Arial" w:hAnsi="Arial" w:cs="Arial"/>
          <w:lang w:val="en"/>
        </w:rPr>
        <w:t>. Undigested riboprobe is observed at the top of the gel, while protection signals at the bottom of the gel</w:t>
      </w:r>
      <w:r w:rsidR="00FD6B01" w:rsidRPr="00FD6B01">
        <w:rPr>
          <w:rFonts w:ascii="Arial" w:hAnsi="Arial" w:cs="Arial"/>
          <w:lang w:val="en"/>
        </w:rPr>
        <w:t xml:space="preserve"> which are detected in both transfected and non-transfected samples, originate from partial protection of endogenous background RNAs (including mouse SNORD13, due to sequence divergence between human and mouse), providing a rough measure of loading.</w:t>
      </w:r>
      <w:r w:rsidR="0099787E">
        <w:rPr>
          <w:rFonts w:ascii="Arial" w:hAnsi="Arial" w:cs="Arial"/>
          <w:lang w:val="en-GB"/>
        </w:rPr>
        <w:t xml:space="preserve"> Red box denotes lanes used in Figure 3, blue box indicates lanes used in Figure S</w:t>
      </w:r>
      <w:r w:rsidR="00B97AB7">
        <w:rPr>
          <w:rFonts w:ascii="Arial" w:hAnsi="Arial" w:cs="Arial"/>
          <w:lang w:val="en-GB"/>
        </w:rPr>
        <w:t>4</w:t>
      </w:r>
      <w:r w:rsidR="0099787E">
        <w:rPr>
          <w:rFonts w:ascii="Arial" w:hAnsi="Arial" w:cs="Arial"/>
          <w:lang w:val="en-GB"/>
        </w:rPr>
        <w:t>c.</w:t>
      </w:r>
      <w:r w:rsidR="00C4489F">
        <w:rPr>
          <w:rFonts w:ascii="Arial" w:hAnsi="Arial" w:cs="Arial"/>
          <w:lang w:val="en-GB"/>
        </w:rPr>
        <w:t xml:space="preserve"> Positions corresponding to the undigested probe (top of gel) and SNORD13 (middle) are annotated. A truncated form of SNORD13 </w:t>
      </w:r>
      <w:proofErr w:type="gramStart"/>
      <w:r w:rsidR="00C4489F">
        <w:rPr>
          <w:rFonts w:ascii="Arial" w:hAnsi="Arial" w:cs="Arial"/>
          <w:lang w:val="en-GB"/>
        </w:rPr>
        <w:t>is  consistently</w:t>
      </w:r>
      <w:proofErr w:type="gramEnd"/>
      <w:r w:rsidR="00C4489F">
        <w:rPr>
          <w:rFonts w:ascii="Arial" w:hAnsi="Arial" w:cs="Arial"/>
          <w:lang w:val="en-GB"/>
        </w:rPr>
        <w:t xml:space="preserve"> detected as well (also mentioned in </w:t>
      </w:r>
      <w:proofErr w:type="spellStart"/>
      <w:r w:rsidR="00C4489F">
        <w:rPr>
          <w:rFonts w:ascii="Arial" w:hAnsi="Arial" w:cs="Arial"/>
          <w:lang w:val="en-GB"/>
        </w:rPr>
        <w:t>Bortolin-Cavaille</w:t>
      </w:r>
      <w:proofErr w:type="spellEnd"/>
      <w:r w:rsidR="00C4489F">
        <w:rPr>
          <w:rFonts w:ascii="Arial" w:hAnsi="Arial" w:cs="Arial"/>
          <w:lang w:val="en-GB"/>
        </w:rPr>
        <w:t xml:space="preserve"> et al., Nucleic Acids Res., 2022</w:t>
      </w:r>
      <w:r w:rsidR="00A04EEA">
        <w:rPr>
          <w:rFonts w:ascii="Arial" w:hAnsi="Arial" w:cs="Arial"/>
          <w:lang w:val="en-GB"/>
        </w:rPr>
        <w:t>)</w:t>
      </w:r>
      <w:r w:rsidR="00C4489F">
        <w:rPr>
          <w:rFonts w:ascii="Arial" w:hAnsi="Arial" w:cs="Arial"/>
          <w:lang w:val="en-GB"/>
        </w:rPr>
        <w:t>.</w:t>
      </w:r>
      <w:r w:rsidR="00A04EEA">
        <w:rPr>
          <w:rFonts w:ascii="Arial" w:hAnsi="Arial" w:cs="Arial"/>
          <w:lang w:val="en-GB"/>
        </w:rPr>
        <w:fldChar w:fldCharType="begin">
          <w:fldData xml:space="preserve">PEVuZE5vdGU+PENpdGU+PEF1dGhvcj5Cb3J0b2xpbi1DYXZhaWxsZTwvQXV0aG9yPjxZZWFyPjIw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==
</w:fldData>
        </w:fldChar>
      </w:r>
      <w:r w:rsidR="00A04EEA">
        <w:rPr>
          <w:rFonts w:ascii="Arial" w:hAnsi="Arial" w:cs="Arial"/>
          <w:lang w:val="en-GB"/>
        </w:rPr>
        <w:instrText xml:space="preserve"> ADDIN EN.CITE </w:instrText>
      </w:r>
      <w:r w:rsidR="00A04EEA">
        <w:rPr>
          <w:rFonts w:ascii="Arial" w:hAnsi="Arial" w:cs="Arial"/>
          <w:lang w:val="en-GB"/>
        </w:rPr>
        <w:fldChar w:fldCharType="begin">
          <w:fldData xml:space="preserve">PEVuZE5vdGU+PENpdGU+PEF1dGhvcj5Cb3J0b2xpbi1DYXZhaWxsZTwvQXV0aG9yPjxZZWFyPjIw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==
</w:fldData>
        </w:fldChar>
      </w:r>
      <w:r w:rsidR="00A04EEA">
        <w:rPr>
          <w:rFonts w:ascii="Arial" w:hAnsi="Arial" w:cs="Arial"/>
          <w:lang w:val="en-GB"/>
        </w:rPr>
        <w:instrText xml:space="preserve"> ADDIN EN.CITE.DATA </w:instrText>
      </w:r>
      <w:r w:rsidR="00A04EEA">
        <w:rPr>
          <w:rFonts w:ascii="Arial" w:hAnsi="Arial" w:cs="Arial"/>
          <w:lang w:val="en-GB"/>
        </w:rPr>
      </w:r>
      <w:r w:rsidR="00A04EEA">
        <w:rPr>
          <w:rFonts w:ascii="Arial" w:hAnsi="Arial" w:cs="Arial"/>
          <w:lang w:val="en-GB"/>
        </w:rPr>
        <w:fldChar w:fldCharType="end"/>
      </w:r>
      <w:r w:rsidR="00A04EEA">
        <w:rPr>
          <w:rFonts w:ascii="Arial" w:hAnsi="Arial" w:cs="Arial"/>
          <w:lang w:val="en-GB"/>
        </w:rPr>
      </w:r>
      <w:r w:rsidR="00A04EEA">
        <w:rPr>
          <w:rFonts w:ascii="Arial" w:hAnsi="Arial" w:cs="Arial"/>
          <w:lang w:val="en-GB"/>
        </w:rPr>
        <w:fldChar w:fldCharType="separate"/>
      </w:r>
      <w:r w:rsidR="00A04EEA" w:rsidRPr="00A04EEA">
        <w:rPr>
          <w:rFonts w:ascii="Arial" w:hAnsi="Arial" w:cs="Arial"/>
          <w:i/>
          <w:noProof/>
          <w:vertAlign w:val="superscript"/>
          <w:lang w:val="en-GB"/>
        </w:rPr>
        <w:t>1</w:t>
      </w:r>
      <w:r w:rsidR="00A04EEA">
        <w:rPr>
          <w:rFonts w:ascii="Arial" w:hAnsi="Arial" w:cs="Arial"/>
          <w:lang w:val="en-GB"/>
        </w:rPr>
        <w:fldChar w:fldCharType="end"/>
      </w:r>
      <w:r w:rsidR="00C4489F">
        <w:rPr>
          <w:rFonts w:ascii="Arial" w:hAnsi="Arial" w:cs="Arial"/>
          <w:lang w:val="en-GB"/>
        </w:rPr>
        <w:t xml:space="preserve"> Whether this represents a degradation product or active SNORD species </w:t>
      </w:r>
      <w:r w:rsidR="000D3B61">
        <w:rPr>
          <w:rFonts w:ascii="Arial" w:hAnsi="Arial" w:cs="Arial"/>
          <w:lang w:val="en-GB"/>
        </w:rPr>
        <w:t>has not yet been determined.</w:t>
      </w:r>
    </w:p>
    <w:p w14:paraId="04260C70" w14:textId="3AF3B22C" w:rsidR="00BD1F0F" w:rsidRPr="003F5898" w:rsidRDefault="00BD1F0F" w:rsidP="00BD1F0F">
      <w:pPr>
        <w:jc w:val="both"/>
        <w:rPr>
          <w:rFonts w:ascii="Arial" w:hAnsi="Arial"/>
          <w:u w:val="single"/>
        </w:rPr>
      </w:pPr>
      <w:proofErr w:type="spellStart"/>
      <w:r w:rsidRPr="003F5898">
        <w:rPr>
          <w:rFonts w:ascii="Arial" w:hAnsi="Arial"/>
          <w:b/>
          <w:u w:val="single"/>
        </w:rPr>
        <w:lastRenderedPageBreak/>
        <w:t>Experimental</w:t>
      </w:r>
      <w:proofErr w:type="spellEnd"/>
      <w:r w:rsidRPr="003F5898">
        <w:rPr>
          <w:rFonts w:ascii="Arial" w:hAnsi="Arial"/>
          <w:b/>
          <w:u w:val="single"/>
        </w:rPr>
        <w:t xml:space="preserve"> </w:t>
      </w:r>
      <w:proofErr w:type="spellStart"/>
      <w:r w:rsidRPr="003F5898">
        <w:rPr>
          <w:rFonts w:ascii="Arial" w:hAnsi="Arial"/>
          <w:b/>
          <w:u w:val="single"/>
        </w:rPr>
        <w:t>methods</w:t>
      </w:r>
      <w:proofErr w:type="spellEnd"/>
    </w:p>
    <w:p w14:paraId="22D56A75" w14:textId="251E6B13" w:rsidR="00BD1F0F" w:rsidRPr="00BD1F0F" w:rsidRDefault="00BD1F0F" w:rsidP="00BD1F0F">
      <w:pPr>
        <w:jc w:val="both"/>
        <w:rPr>
          <w:rFonts w:ascii="Arial" w:hAnsi="Arial" w:cs="Arial"/>
          <w:b/>
          <w:lang w:val="en-US"/>
        </w:rPr>
      </w:pPr>
      <w:r w:rsidRPr="00196E48">
        <w:rPr>
          <w:rFonts w:ascii="Arial" w:hAnsi="Arial" w:cs="Arial"/>
          <w:b/>
          <w:lang w:val="en-US"/>
        </w:rPr>
        <w:t>Cell culture, transfection and RNA extraction</w:t>
      </w:r>
    </w:p>
    <w:p w14:paraId="7061C8FE" w14:textId="160C3630" w:rsidR="00BD1F0F" w:rsidRPr="00196E48" w:rsidRDefault="00BD1F0F" w:rsidP="00BD1F0F">
      <w:pPr>
        <w:jc w:val="both"/>
        <w:rPr>
          <w:rFonts w:ascii="Arial" w:hAnsi="Arial" w:cs="Arial"/>
          <w:lang w:val="en-US"/>
        </w:rPr>
      </w:pPr>
      <w:r w:rsidRPr="00196E48">
        <w:rPr>
          <w:rFonts w:ascii="Arial" w:hAnsi="Arial" w:cs="Arial"/>
          <w:lang w:val="en-GB"/>
        </w:rPr>
        <w:t>HEK-293T and L929 cells were grown in Dulbecco's modified Eagle medium (DMEM; 4.5 g/L glucose)</w:t>
      </w:r>
      <w:r w:rsidRPr="00BD1F0F">
        <w:rPr>
          <w:rFonts w:ascii="Arial" w:hAnsi="Arial" w:cs="Arial"/>
          <w:lang w:val="en-GB"/>
        </w:rPr>
        <w:t xml:space="preserve">. </w:t>
      </w:r>
      <w:r w:rsidRPr="00196E48">
        <w:rPr>
          <w:rFonts w:ascii="Arial" w:hAnsi="Arial" w:cs="Arial"/>
          <w:lang w:val="en-GB"/>
        </w:rPr>
        <w:t xml:space="preserve">HAP1 cells were grown in </w:t>
      </w:r>
      <w:proofErr w:type="spellStart"/>
      <w:r w:rsidRPr="00196E48">
        <w:rPr>
          <w:rFonts w:ascii="Arial" w:hAnsi="Arial" w:cs="Arial"/>
          <w:lang w:val="en-GB"/>
        </w:rPr>
        <w:t>Iscove’s</w:t>
      </w:r>
      <w:proofErr w:type="spellEnd"/>
      <w:r w:rsidRPr="00196E48">
        <w:rPr>
          <w:rFonts w:ascii="Arial" w:hAnsi="Arial" w:cs="Arial"/>
          <w:lang w:val="en-GB"/>
        </w:rPr>
        <w:t xml:space="preserve"> Modified Dulbecco’s Medium (IMDM; 4.5 g/L glucose). All cell culture media were supplemented with 10% </w:t>
      </w:r>
      <w:proofErr w:type="spellStart"/>
      <w:r w:rsidRPr="00196E48">
        <w:rPr>
          <w:rFonts w:ascii="Arial" w:hAnsi="Arial" w:cs="Arial"/>
          <w:lang w:val="en-GB"/>
        </w:rPr>
        <w:t>fetal</w:t>
      </w:r>
      <w:proofErr w:type="spellEnd"/>
      <w:r w:rsidRPr="00196E48">
        <w:rPr>
          <w:rFonts w:ascii="Arial" w:hAnsi="Arial" w:cs="Arial"/>
          <w:lang w:val="en-GB"/>
        </w:rPr>
        <w:t xml:space="preserve"> bovine serum (PAN biotech), 1 mM Sodium Pyruvate (Gibco) and 1% penicillin/streptomycin (Sigma-Aldrich). </w:t>
      </w:r>
      <w:r w:rsidRPr="00196E48">
        <w:rPr>
          <w:rFonts w:ascii="Arial" w:hAnsi="Arial" w:cs="Arial"/>
          <w:lang w:val="en-US"/>
        </w:rPr>
        <w:t xml:space="preserve">Cells were incubated </w:t>
      </w:r>
      <w:r w:rsidRPr="00196E48">
        <w:rPr>
          <w:rFonts w:ascii="Arial" w:hAnsi="Arial" w:cs="Arial"/>
          <w:lang w:val="en-GB"/>
        </w:rPr>
        <w:t>at 37</w:t>
      </w:r>
      <w:r w:rsidRPr="00BD1F0F">
        <w:rPr>
          <w:rFonts w:ascii="Arial" w:hAnsi="Arial" w:cs="Arial"/>
          <w:lang w:val="en-GB"/>
        </w:rPr>
        <w:t xml:space="preserve"> </w:t>
      </w:r>
      <w:r w:rsidRPr="00196E48">
        <w:rPr>
          <w:rFonts w:ascii="Arial" w:hAnsi="Arial" w:cs="Arial"/>
          <w:lang w:val="en-GB"/>
        </w:rPr>
        <w:t>°C with 5% CO</w:t>
      </w:r>
      <w:r w:rsidRPr="00196E48">
        <w:rPr>
          <w:rFonts w:ascii="Arial" w:hAnsi="Arial" w:cs="Arial"/>
          <w:vertAlign w:val="subscript"/>
          <w:lang w:val="en-GB"/>
        </w:rPr>
        <w:t>2</w:t>
      </w:r>
      <w:r w:rsidRPr="00196E48">
        <w:rPr>
          <w:rFonts w:ascii="Arial" w:hAnsi="Arial" w:cs="Arial"/>
          <w:lang w:val="en-GB"/>
        </w:rPr>
        <w:t>. L929 and HEK-293T cells (70-80% confluency in 6-well plates) were transiently transfected with plasmids using Lipofectamine 2000 (Invitrogen) according to the manufacturer’s instructions. Briefly, 5 µ</w:t>
      </w:r>
      <w:r w:rsidRPr="00BD1F0F">
        <w:rPr>
          <w:rFonts w:ascii="Arial" w:hAnsi="Arial" w:cs="Arial"/>
          <w:lang w:val="en-GB"/>
        </w:rPr>
        <w:t>L</w:t>
      </w:r>
      <w:r w:rsidRPr="00196E48">
        <w:rPr>
          <w:rFonts w:ascii="Arial" w:hAnsi="Arial" w:cs="Arial"/>
          <w:lang w:val="en-GB"/>
        </w:rPr>
        <w:t xml:space="preserve"> of Lipofectamine 2000</w:t>
      </w:r>
      <w:r w:rsidRPr="00196E48">
        <w:rPr>
          <w:rFonts w:ascii="Arial" w:hAnsi="Arial" w:cs="Arial"/>
          <w:vertAlign w:val="superscript"/>
          <w:lang w:val="en-GB"/>
        </w:rPr>
        <w:t xml:space="preserve"> </w:t>
      </w:r>
      <w:r w:rsidRPr="00196E48">
        <w:rPr>
          <w:rFonts w:ascii="Arial" w:hAnsi="Arial" w:cs="Arial"/>
          <w:lang w:val="en-GB"/>
        </w:rPr>
        <w:t>was diluted in 250 µ</w:t>
      </w:r>
      <w:r w:rsidRPr="00BD1F0F">
        <w:rPr>
          <w:rFonts w:ascii="Arial" w:hAnsi="Arial" w:cs="Arial"/>
          <w:lang w:val="en-GB"/>
        </w:rPr>
        <w:t>L</w:t>
      </w:r>
      <w:r w:rsidRPr="00196E48">
        <w:rPr>
          <w:rFonts w:ascii="Arial" w:hAnsi="Arial" w:cs="Arial"/>
          <w:lang w:val="en-GB"/>
        </w:rPr>
        <w:t xml:space="preserve"> Opti-MEM I medium (solution A) and</w:t>
      </w:r>
      <w:r w:rsidRPr="00196E48">
        <w:rPr>
          <w:rFonts w:ascii="Arial" w:hAnsi="Arial" w:cs="Arial"/>
          <w:vertAlign w:val="superscript"/>
          <w:lang w:val="en-GB"/>
        </w:rPr>
        <w:t xml:space="preserve"> </w:t>
      </w:r>
      <w:r w:rsidRPr="00196E48">
        <w:rPr>
          <w:rFonts w:ascii="Arial" w:hAnsi="Arial" w:cs="Arial"/>
          <w:lang w:val="en-GB"/>
        </w:rPr>
        <w:t>incubated for 5 min. at room temperature. A solution B was prepared with 4 µg of plasmid diluted in 250 µ</w:t>
      </w:r>
      <w:r w:rsidRPr="00BD1F0F">
        <w:rPr>
          <w:rFonts w:ascii="Arial" w:hAnsi="Arial" w:cs="Arial"/>
          <w:lang w:val="en-GB"/>
        </w:rPr>
        <w:t>L</w:t>
      </w:r>
      <w:r w:rsidRPr="00196E48">
        <w:rPr>
          <w:rFonts w:ascii="Arial" w:hAnsi="Arial" w:cs="Arial"/>
          <w:lang w:val="en-GB"/>
        </w:rPr>
        <w:t xml:space="preserve"> Opti-MEM</w:t>
      </w:r>
      <w:r w:rsidRPr="00196E48">
        <w:rPr>
          <w:rFonts w:ascii="Arial" w:hAnsi="Arial" w:cs="Arial"/>
          <w:vertAlign w:val="superscript"/>
          <w:lang w:val="en-GB"/>
        </w:rPr>
        <w:t xml:space="preserve"> </w:t>
      </w:r>
      <w:r w:rsidRPr="00196E48">
        <w:rPr>
          <w:rFonts w:ascii="Arial" w:hAnsi="Arial" w:cs="Arial"/>
          <w:lang w:val="en-GB"/>
        </w:rPr>
        <w:t>I. Solutions A and B were mixed gently (drop-by-drop) and incubated for 20 min. at room temperature.</w:t>
      </w:r>
      <w:r w:rsidRPr="00196E48">
        <w:rPr>
          <w:rFonts w:ascii="Arial" w:hAnsi="Arial" w:cs="Arial"/>
          <w:vertAlign w:val="superscript"/>
          <w:lang w:val="en-GB"/>
        </w:rPr>
        <w:t xml:space="preserve"> </w:t>
      </w:r>
      <w:r w:rsidRPr="00196E48">
        <w:rPr>
          <w:rFonts w:ascii="Arial" w:hAnsi="Arial" w:cs="Arial"/>
          <w:lang w:val="en-GB"/>
        </w:rPr>
        <w:t>Plasmid-Lipofectamine complexes (500 µ</w:t>
      </w:r>
      <w:r w:rsidRPr="00BD1F0F">
        <w:rPr>
          <w:rFonts w:ascii="Arial" w:hAnsi="Arial" w:cs="Arial"/>
          <w:lang w:val="en-GB"/>
        </w:rPr>
        <w:t>L</w:t>
      </w:r>
      <w:r w:rsidRPr="00196E48">
        <w:rPr>
          <w:rFonts w:ascii="Arial" w:hAnsi="Arial" w:cs="Arial"/>
          <w:lang w:val="en-GB"/>
        </w:rPr>
        <w:t xml:space="preserve">) were then added to seeded L929 or HEK-293T cells. Using </w:t>
      </w:r>
      <w:proofErr w:type="spellStart"/>
      <w:r w:rsidRPr="00196E48">
        <w:rPr>
          <w:rFonts w:ascii="Arial" w:hAnsi="Arial" w:cs="Arial"/>
          <w:lang w:val="en-GB"/>
        </w:rPr>
        <w:t>GenePulser</w:t>
      </w:r>
      <w:proofErr w:type="spellEnd"/>
      <w:r w:rsidRPr="00196E48">
        <w:rPr>
          <w:rFonts w:ascii="Arial" w:hAnsi="Arial" w:cs="Arial"/>
          <w:lang w:val="en-GB"/>
        </w:rPr>
        <w:t xml:space="preserve"> </w:t>
      </w:r>
      <w:proofErr w:type="spellStart"/>
      <w:r w:rsidRPr="00196E48">
        <w:rPr>
          <w:rFonts w:ascii="Arial" w:hAnsi="Arial" w:cs="Arial"/>
          <w:lang w:val="en-GB"/>
        </w:rPr>
        <w:t>Xcell</w:t>
      </w:r>
      <w:proofErr w:type="spellEnd"/>
      <w:r w:rsidRPr="00196E48">
        <w:rPr>
          <w:rFonts w:ascii="Arial" w:hAnsi="Arial" w:cs="Arial"/>
          <w:lang w:val="en-GB"/>
        </w:rPr>
        <w:t xml:space="preserve"> (</w:t>
      </w:r>
      <w:proofErr w:type="spellStart"/>
      <w:r w:rsidRPr="00196E48">
        <w:rPr>
          <w:rFonts w:ascii="Arial" w:hAnsi="Arial" w:cs="Arial"/>
          <w:lang w:val="en-GB"/>
        </w:rPr>
        <w:t>Biorad</w:t>
      </w:r>
      <w:proofErr w:type="spellEnd"/>
      <w:r w:rsidRPr="00196E48">
        <w:rPr>
          <w:rFonts w:ascii="Arial" w:hAnsi="Arial" w:cs="Arial"/>
          <w:lang w:val="en-GB"/>
        </w:rPr>
        <w:t>; 270V, 950µF, 4 mm cuvette), half a T175 culture flask containing SNORD13-KO HAP1 cells at 70-80% confluency was co-electroporated with 8 µg of SNORD13-expressing plasmids and 1 µg of GFP-expressing plasmid (</w:t>
      </w:r>
      <w:proofErr w:type="spellStart"/>
      <w:r w:rsidRPr="00196E48">
        <w:rPr>
          <w:rFonts w:ascii="Arial" w:hAnsi="Arial" w:cs="Arial"/>
          <w:lang w:val="en-GB"/>
        </w:rPr>
        <w:t>pGFPmax</w:t>
      </w:r>
      <w:proofErr w:type="spellEnd"/>
      <w:r w:rsidRPr="00196E48">
        <w:rPr>
          <w:rFonts w:ascii="Arial" w:hAnsi="Arial" w:cs="Arial"/>
          <w:lang w:val="en-GB"/>
        </w:rPr>
        <w:t>). Forty-eight hours post-transfection, GFP positive cells (~1 million) were sorted using fluorescence-activated cell sorting (BD Influx System (USB) and total RNA</w:t>
      </w:r>
      <w:r w:rsidRPr="00196E48">
        <w:rPr>
          <w:rFonts w:ascii="Arial" w:hAnsi="Arial" w:cs="Arial"/>
          <w:lang w:val="en-US"/>
        </w:rPr>
        <w:t xml:space="preserve"> was prepared using Tri-reagent (</w:t>
      </w:r>
      <w:proofErr w:type="spellStart"/>
      <w:r w:rsidRPr="00196E48">
        <w:rPr>
          <w:rFonts w:ascii="Arial" w:hAnsi="Arial" w:cs="Arial"/>
          <w:lang w:val="en-US"/>
        </w:rPr>
        <w:t>Euromedex</w:t>
      </w:r>
      <w:proofErr w:type="spellEnd"/>
      <w:r w:rsidRPr="00196E48">
        <w:rPr>
          <w:rFonts w:ascii="Arial" w:hAnsi="Arial" w:cs="Arial"/>
          <w:lang w:val="en-US"/>
        </w:rPr>
        <w:t>)</w:t>
      </w:r>
      <w:r w:rsidRPr="00196E48">
        <w:rPr>
          <w:rFonts w:ascii="Arial" w:hAnsi="Arial" w:cs="Arial"/>
          <w:vertAlign w:val="superscript"/>
          <w:lang w:val="en-US"/>
        </w:rPr>
        <w:t xml:space="preserve"> </w:t>
      </w:r>
      <w:r w:rsidRPr="00196E48">
        <w:rPr>
          <w:rFonts w:ascii="Arial" w:hAnsi="Arial" w:cs="Arial"/>
          <w:lang w:val="en-US"/>
        </w:rPr>
        <w:t>according to the manufacturer's instructions before treatment with</w:t>
      </w:r>
      <w:r w:rsidRPr="00196E48">
        <w:rPr>
          <w:rFonts w:ascii="Arial" w:hAnsi="Arial" w:cs="Arial"/>
          <w:vertAlign w:val="superscript"/>
          <w:lang w:val="en-US"/>
        </w:rPr>
        <w:t xml:space="preserve"> </w:t>
      </w:r>
      <w:r w:rsidRPr="00196E48">
        <w:rPr>
          <w:rFonts w:ascii="Arial" w:hAnsi="Arial" w:cs="Arial"/>
          <w:lang w:val="en-US"/>
        </w:rPr>
        <w:t>RQ1 DNase-RNase free (1u/µl; Promega) and proteinase K (25 mg/m</w:t>
      </w:r>
      <w:r w:rsidRPr="00BD1F0F">
        <w:rPr>
          <w:rFonts w:ascii="Arial" w:hAnsi="Arial" w:cs="Arial"/>
          <w:lang w:val="en-US"/>
        </w:rPr>
        <w:t>L</w:t>
      </w:r>
      <w:r w:rsidRPr="00196E48">
        <w:rPr>
          <w:rFonts w:ascii="Arial" w:hAnsi="Arial" w:cs="Arial"/>
          <w:lang w:val="en-US"/>
        </w:rPr>
        <w:t>; Sigma).</w:t>
      </w:r>
    </w:p>
    <w:p w14:paraId="7268A4D7" w14:textId="77777777" w:rsidR="00BD1F0F" w:rsidRPr="00196E48" w:rsidRDefault="00BD1F0F" w:rsidP="00BD1F0F">
      <w:pPr>
        <w:jc w:val="both"/>
        <w:rPr>
          <w:rFonts w:ascii="Arial" w:hAnsi="Arial" w:cs="Arial"/>
          <w:lang w:val="en-GB"/>
        </w:rPr>
      </w:pPr>
    </w:p>
    <w:p w14:paraId="2337F742" w14:textId="43EFCC29" w:rsidR="00BD1F0F" w:rsidRPr="00BD1F0F" w:rsidRDefault="00BD1F0F" w:rsidP="00BD1F0F">
      <w:pPr>
        <w:jc w:val="both"/>
        <w:rPr>
          <w:rFonts w:ascii="Arial" w:hAnsi="Arial" w:cs="Arial"/>
          <w:b/>
          <w:bCs/>
          <w:lang w:val="en-GB"/>
        </w:rPr>
      </w:pPr>
      <w:r w:rsidRPr="00BD1F0F">
        <w:rPr>
          <w:rFonts w:ascii="Arial" w:hAnsi="Arial" w:cs="Arial"/>
          <w:b/>
          <w:bCs/>
          <w:lang w:val="en-GB"/>
        </w:rPr>
        <w:t xml:space="preserve">Preparation of SNORD13 constructs, </w:t>
      </w:r>
      <w:r w:rsidRPr="00196E48">
        <w:rPr>
          <w:rFonts w:ascii="Arial" w:hAnsi="Arial" w:cs="Arial"/>
          <w:b/>
          <w:bCs/>
          <w:lang w:val="en-GB"/>
        </w:rPr>
        <w:t xml:space="preserve">SNORD13 mutagenesis and </w:t>
      </w:r>
      <w:proofErr w:type="spellStart"/>
      <w:r w:rsidRPr="00196E48">
        <w:rPr>
          <w:rFonts w:ascii="Arial" w:hAnsi="Arial" w:cs="Arial"/>
          <w:b/>
          <w:bCs/>
          <w:lang w:val="en-GB"/>
        </w:rPr>
        <w:t>RNAse</w:t>
      </w:r>
      <w:proofErr w:type="spellEnd"/>
      <w:r w:rsidRPr="00196E48">
        <w:rPr>
          <w:rFonts w:ascii="Arial" w:hAnsi="Arial" w:cs="Arial"/>
          <w:b/>
          <w:bCs/>
          <w:lang w:val="en-GB"/>
        </w:rPr>
        <w:t xml:space="preserve"> A/T1 protection</w:t>
      </w:r>
    </w:p>
    <w:p w14:paraId="35155A9F" w14:textId="0816598C" w:rsidR="00BD1F0F" w:rsidRPr="00196E48" w:rsidRDefault="00BD1F0F" w:rsidP="00BD1F0F">
      <w:pPr>
        <w:jc w:val="both"/>
        <w:rPr>
          <w:rFonts w:ascii="Arial" w:hAnsi="Arial" w:cs="Arial"/>
          <w:lang w:val="en-GB"/>
        </w:rPr>
      </w:pPr>
      <w:r w:rsidRPr="00196E48">
        <w:rPr>
          <w:rFonts w:ascii="Arial" w:hAnsi="Arial" w:cs="Arial"/>
          <w:lang w:val="en-GB"/>
        </w:rPr>
        <w:t xml:space="preserve">A 1.2 kb-long genomic DNA fragment overlapping human SNORD13 gene (hg38: Chr8: 33,512,975-33,514,174) was PCR amplified and cloned into the </w:t>
      </w:r>
      <w:proofErr w:type="spellStart"/>
      <w:r w:rsidRPr="00196E48">
        <w:rPr>
          <w:rFonts w:ascii="Arial" w:hAnsi="Arial" w:cs="Arial"/>
          <w:lang w:val="en-GB"/>
        </w:rPr>
        <w:t>EcoRI</w:t>
      </w:r>
      <w:proofErr w:type="spellEnd"/>
      <w:r w:rsidRPr="00196E48">
        <w:rPr>
          <w:rFonts w:ascii="Arial" w:hAnsi="Arial" w:cs="Arial"/>
          <w:lang w:val="en-GB"/>
        </w:rPr>
        <w:t xml:space="preserve"> and </w:t>
      </w:r>
      <w:proofErr w:type="spellStart"/>
      <w:r w:rsidRPr="00196E48">
        <w:rPr>
          <w:rFonts w:ascii="Arial" w:hAnsi="Arial" w:cs="Arial"/>
          <w:lang w:val="en-GB"/>
        </w:rPr>
        <w:t>XbaI</w:t>
      </w:r>
      <w:proofErr w:type="spellEnd"/>
      <w:r w:rsidRPr="00196E48">
        <w:rPr>
          <w:rFonts w:ascii="Arial" w:hAnsi="Arial" w:cs="Arial"/>
          <w:lang w:val="en-GB"/>
        </w:rPr>
        <w:t xml:space="preserve"> sites of the </w:t>
      </w:r>
      <w:proofErr w:type="spellStart"/>
      <w:r w:rsidRPr="00196E48">
        <w:rPr>
          <w:rFonts w:ascii="Arial" w:hAnsi="Arial" w:cs="Arial"/>
          <w:lang w:val="en-GB"/>
        </w:rPr>
        <w:t>pKS</w:t>
      </w:r>
      <w:proofErr w:type="spellEnd"/>
      <w:r w:rsidRPr="00196E48">
        <w:rPr>
          <w:rFonts w:ascii="Arial" w:hAnsi="Arial" w:cs="Arial"/>
          <w:lang w:val="en-GB"/>
        </w:rPr>
        <w:t xml:space="preserve"> plasmid. SNORD13 mutants were then generated by multi-step PCR (SNORD13 mutant sequences and primer sequences are </w:t>
      </w:r>
      <w:r w:rsidR="00AF1594">
        <w:rPr>
          <w:rFonts w:ascii="Arial" w:hAnsi="Arial" w:cs="Arial"/>
          <w:lang w:val="en-GB"/>
        </w:rPr>
        <w:t>provided below</w:t>
      </w:r>
      <w:r w:rsidRPr="00BD1F0F">
        <w:rPr>
          <w:rFonts w:ascii="Arial" w:hAnsi="Arial" w:cs="Arial"/>
          <w:lang w:val="en-GB"/>
        </w:rPr>
        <w:t xml:space="preserve"> and</w:t>
      </w:r>
      <w:r w:rsidR="00AF1594">
        <w:rPr>
          <w:rFonts w:ascii="Arial" w:hAnsi="Arial" w:cs="Arial"/>
          <w:lang w:val="en-GB"/>
        </w:rPr>
        <w:t xml:space="preserve"> in</w:t>
      </w:r>
      <w:r w:rsidRPr="00BD1F0F">
        <w:rPr>
          <w:rFonts w:ascii="Arial" w:hAnsi="Arial" w:cs="Arial"/>
          <w:lang w:val="en-GB"/>
        </w:rPr>
        <w:t xml:space="preserve"> Supplementary Table S1</w:t>
      </w:r>
      <w:r w:rsidRPr="00196E48">
        <w:rPr>
          <w:rFonts w:ascii="Arial" w:hAnsi="Arial" w:cs="Arial"/>
          <w:lang w:val="en-GB"/>
        </w:rPr>
        <w:t xml:space="preserve">). DNA sequencing was used to confirm the introduced mutations. Plasmids were transfected in L929 cells and total RNA was </w:t>
      </w:r>
      <w:proofErr w:type="spellStart"/>
      <w:r w:rsidRPr="00196E48">
        <w:rPr>
          <w:rFonts w:ascii="Arial" w:hAnsi="Arial" w:cs="Arial"/>
          <w:lang w:val="en-GB"/>
        </w:rPr>
        <w:t>analyzed</w:t>
      </w:r>
      <w:proofErr w:type="spellEnd"/>
      <w:r w:rsidRPr="00196E48">
        <w:rPr>
          <w:rFonts w:ascii="Arial" w:hAnsi="Arial" w:cs="Arial"/>
          <w:lang w:val="en-GB"/>
        </w:rPr>
        <w:t xml:space="preserve"> by </w:t>
      </w:r>
      <w:proofErr w:type="spellStart"/>
      <w:r w:rsidRPr="00196E48">
        <w:rPr>
          <w:rFonts w:ascii="Arial" w:hAnsi="Arial" w:cs="Arial"/>
          <w:lang w:val="en-GB"/>
        </w:rPr>
        <w:t>RNAse</w:t>
      </w:r>
      <w:proofErr w:type="spellEnd"/>
      <w:r w:rsidRPr="00196E48">
        <w:rPr>
          <w:rFonts w:ascii="Arial" w:hAnsi="Arial" w:cs="Arial"/>
          <w:lang w:val="en-GB"/>
        </w:rPr>
        <w:t xml:space="preserve"> A/T1 mapping. Briefly, 10 µg of total RNA was hybridized overnight at 42°C with ~ 50 000 </w:t>
      </w:r>
      <w:proofErr w:type="spellStart"/>
      <w:r w:rsidRPr="00196E48">
        <w:rPr>
          <w:rFonts w:ascii="Arial" w:hAnsi="Arial" w:cs="Arial"/>
          <w:lang w:val="en-GB"/>
        </w:rPr>
        <w:t>cpm</w:t>
      </w:r>
      <w:proofErr w:type="spellEnd"/>
      <w:r w:rsidRPr="00196E48">
        <w:rPr>
          <w:rFonts w:ascii="Arial" w:hAnsi="Arial" w:cs="Arial"/>
          <w:lang w:val="en-GB"/>
        </w:rPr>
        <w:t xml:space="preserve"> of gel-purified [</w:t>
      </w:r>
      <w:r w:rsidRPr="00196E48">
        <w:rPr>
          <w:rFonts w:ascii="Arial" w:hAnsi="Arial" w:cs="Arial"/>
          <w:lang w:val="en-GB"/>
        </w:rPr>
        <w:sym w:font="Symbol" w:char="F061"/>
      </w:r>
      <w:r w:rsidRPr="00196E48">
        <w:rPr>
          <w:rFonts w:ascii="Arial" w:hAnsi="Arial" w:cs="Arial"/>
          <w:vertAlign w:val="superscript"/>
          <w:lang w:val="en-GB"/>
        </w:rPr>
        <w:t>32</w:t>
      </w:r>
      <w:r w:rsidRPr="00196E48">
        <w:rPr>
          <w:rFonts w:ascii="Arial" w:hAnsi="Arial" w:cs="Arial"/>
          <w:lang w:val="en-GB"/>
        </w:rPr>
        <w:t>P]-</w:t>
      </w:r>
      <w:proofErr w:type="spellStart"/>
      <w:r w:rsidRPr="00196E48">
        <w:rPr>
          <w:rFonts w:ascii="Arial" w:hAnsi="Arial" w:cs="Arial"/>
          <w:lang w:val="en-GB"/>
        </w:rPr>
        <w:t>labeled</w:t>
      </w:r>
      <w:proofErr w:type="spellEnd"/>
      <w:r w:rsidRPr="00196E48">
        <w:rPr>
          <w:rFonts w:ascii="Arial" w:hAnsi="Arial" w:cs="Arial"/>
          <w:lang w:val="en-GB"/>
        </w:rPr>
        <w:t xml:space="preserve"> riboprobes in 10 µ</w:t>
      </w:r>
      <w:r w:rsidRPr="00BD1F0F">
        <w:rPr>
          <w:rFonts w:ascii="Arial" w:hAnsi="Arial" w:cs="Arial"/>
          <w:lang w:val="en-GB"/>
        </w:rPr>
        <w:t>L</w:t>
      </w:r>
      <w:r w:rsidRPr="00196E48">
        <w:rPr>
          <w:rFonts w:ascii="Arial" w:hAnsi="Arial" w:cs="Arial"/>
          <w:lang w:val="en-GB"/>
        </w:rPr>
        <w:t xml:space="preserve"> of S1 solution (40</w:t>
      </w:r>
      <w:r w:rsidRPr="00BD1F0F">
        <w:rPr>
          <w:rFonts w:ascii="Arial" w:hAnsi="Arial" w:cs="Arial"/>
          <w:lang w:val="en-GB"/>
        </w:rPr>
        <w:t xml:space="preserve"> </w:t>
      </w:r>
      <w:r w:rsidRPr="00196E48">
        <w:rPr>
          <w:rFonts w:ascii="Arial" w:hAnsi="Arial" w:cs="Arial"/>
          <w:lang w:val="en-GB"/>
        </w:rPr>
        <w:t>mM PIPES, 400mM NaCl, 1 mM EDTA, 80% formamide). Samples were treated for 60 min at room temperature with 100 µ</w:t>
      </w:r>
      <w:r w:rsidRPr="00BD1F0F">
        <w:rPr>
          <w:rFonts w:ascii="Arial" w:hAnsi="Arial" w:cs="Arial"/>
          <w:lang w:val="en-GB"/>
        </w:rPr>
        <w:t>L</w:t>
      </w:r>
      <w:r w:rsidRPr="00196E48">
        <w:rPr>
          <w:rFonts w:ascii="Arial" w:hAnsi="Arial" w:cs="Arial"/>
          <w:lang w:val="en-GB"/>
        </w:rPr>
        <w:t xml:space="preserve"> of </w:t>
      </w:r>
      <w:proofErr w:type="spellStart"/>
      <w:r w:rsidRPr="00196E48">
        <w:rPr>
          <w:rFonts w:ascii="Arial" w:hAnsi="Arial" w:cs="Arial"/>
          <w:lang w:val="en-GB"/>
        </w:rPr>
        <w:t>RNAse</w:t>
      </w:r>
      <w:proofErr w:type="spellEnd"/>
      <w:r w:rsidRPr="00196E48">
        <w:rPr>
          <w:rFonts w:ascii="Arial" w:hAnsi="Arial" w:cs="Arial"/>
          <w:lang w:val="en-GB"/>
        </w:rPr>
        <w:t xml:space="preserve"> A/T1 buffer (10</w:t>
      </w:r>
      <w:r w:rsidRPr="00BD1F0F">
        <w:rPr>
          <w:rFonts w:ascii="Arial" w:hAnsi="Arial" w:cs="Arial"/>
          <w:lang w:val="en-GB"/>
        </w:rPr>
        <w:t xml:space="preserve"> </w:t>
      </w:r>
      <w:r w:rsidRPr="00196E48">
        <w:rPr>
          <w:rFonts w:ascii="Arial" w:hAnsi="Arial" w:cs="Arial"/>
          <w:lang w:val="en-GB"/>
        </w:rPr>
        <w:t>mM Tris-Cl pH 7.5, 200 mM NaCl, 5 mM EDTA, 100 mM LiCl, 20-40μg/m</w:t>
      </w:r>
      <w:r w:rsidRPr="00BD1F0F">
        <w:rPr>
          <w:rFonts w:ascii="Arial" w:hAnsi="Arial" w:cs="Arial"/>
          <w:lang w:val="en-GB"/>
        </w:rPr>
        <w:t>L</w:t>
      </w:r>
      <w:r w:rsidRPr="00196E48">
        <w:rPr>
          <w:rFonts w:ascii="Arial" w:hAnsi="Arial" w:cs="Arial"/>
          <w:lang w:val="en-GB"/>
        </w:rPr>
        <w:t xml:space="preserve"> RNase A (Sigma), RNase T1 100 u/m</w:t>
      </w:r>
      <w:r w:rsidRPr="00BD1F0F">
        <w:rPr>
          <w:rFonts w:ascii="Arial" w:hAnsi="Arial" w:cs="Arial"/>
          <w:lang w:val="en-GB"/>
        </w:rPr>
        <w:t>L</w:t>
      </w:r>
      <w:r w:rsidRPr="00196E48">
        <w:rPr>
          <w:rFonts w:ascii="Arial" w:hAnsi="Arial" w:cs="Arial"/>
          <w:lang w:val="en-GB"/>
        </w:rPr>
        <w:t xml:space="preserve"> (</w:t>
      </w:r>
      <w:proofErr w:type="spellStart"/>
      <w:r w:rsidRPr="00196E48">
        <w:rPr>
          <w:rFonts w:ascii="Arial" w:hAnsi="Arial" w:cs="Arial"/>
          <w:lang w:val="en-GB"/>
        </w:rPr>
        <w:t>Ambion</w:t>
      </w:r>
      <w:proofErr w:type="spellEnd"/>
      <w:r w:rsidRPr="00196E48">
        <w:rPr>
          <w:rFonts w:ascii="Arial" w:hAnsi="Arial" w:cs="Arial"/>
          <w:lang w:val="en-GB"/>
        </w:rPr>
        <w:t>)) followed by a 15-min treatment at 37°C with proteinase K (25 mg/m</w:t>
      </w:r>
      <w:r w:rsidRPr="00BD1F0F">
        <w:rPr>
          <w:rFonts w:ascii="Arial" w:hAnsi="Arial" w:cs="Arial"/>
          <w:lang w:val="en-GB"/>
        </w:rPr>
        <w:t>L</w:t>
      </w:r>
      <w:r w:rsidRPr="00196E48">
        <w:rPr>
          <w:rFonts w:ascii="Arial" w:hAnsi="Arial" w:cs="Arial"/>
          <w:lang w:val="en-GB"/>
        </w:rPr>
        <w:t>, Sigma). After extraction with phenol chloroform-isoamyl alcohol, RNA was precipitated and fractionated</w:t>
      </w:r>
      <w:r w:rsidRPr="00196E48">
        <w:rPr>
          <w:rFonts w:ascii="Arial" w:hAnsi="Arial" w:cs="Arial"/>
          <w:vertAlign w:val="superscript"/>
          <w:lang w:val="en-GB"/>
        </w:rPr>
        <w:t xml:space="preserve"> </w:t>
      </w:r>
      <w:r w:rsidRPr="00196E48">
        <w:rPr>
          <w:rFonts w:ascii="Arial" w:hAnsi="Arial" w:cs="Arial"/>
          <w:lang w:val="en-GB"/>
        </w:rPr>
        <w:t xml:space="preserve">by electrophoresis on a 6% acrylamide, 7 M urea denaturing gel. SNORD13-expressing plasmids were used to produce PCR templates for producing antisense riboprobe via T7 </w:t>
      </w:r>
      <w:r w:rsidRPr="00196E48">
        <w:rPr>
          <w:rFonts w:ascii="Arial" w:hAnsi="Arial" w:cs="Arial"/>
          <w:lang w:val="en-US"/>
        </w:rPr>
        <w:t>in vitro</w:t>
      </w:r>
      <w:r w:rsidRPr="00196E48">
        <w:rPr>
          <w:rFonts w:ascii="Arial" w:hAnsi="Arial" w:cs="Arial"/>
          <w:lang w:val="en-GB"/>
        </w:rPr>
        <w:t xml:space="preserve"> transcription. </w:t>
      </w:r>
    </w:p>
    <w:p w14:paraId="0F424FB8" w14:textId="77777777" w:rsidR="00BD1F0F" w:rsidRPr="00196E48" w:rsidRDefault="00BD1F0F" w:rsidP="00BD1F0F">
      <w:pPr>
        <w:spacing w:after="0"/>
        <w:jc w:val="both"/>
        <w:rPr>
          <w:rFonts w:ascii="Arial" w:hAnsi="Arial" w:cs="Arial"/>
          <w:lang w:val="en-GB"/>
        </w:rPr>
      </w:pPr>
    </w:p>
    <w:p w14:paraId="582D89E4" w14:textId="77777777" w:rsidR="00BD1F0F" w:rsidRDefault="00BD1F0F">
      <w:pPr>
        <w:rPr>
          <w:rFonts w:ascii="Arial" w:hAnsi="Arial" w:cs="Arial"/>
          <w:b/>
          <w:bCs/>
          <w:lang w:val="en-US"/>
        </w:rPr>
      </w:pPr>
      <w:r>
        <w:rPr>
          <w:rFonts w:ascii="Arial" w:hAnsi="Arial" w:cs="Arial"/>
          <w:b/>
          <w:bCs/>
          <w:lang w:val="en-US"/>
        </w:rPr>
        <w:br w:type="page"/>
      </w:r>
    </w:p>
    <w:p w14:paraId="551C9DF7" w14:textId="660FC758" w:rsidR="00BD1F0F" w:rsidRPr="00BD1F0F" w:rsidRDefault="00BD1F0F" w:rsidP="00BD1F0F">
      <w:pPr>
        <w:jc w:val="both"/>
        <w:rPr>
          <w:rFonts w:ascii="Arial" w:hAnsi="Arial" w:cs="Arial"/>
          <w:b/>
          <w:bCs/>
          <w:lang w:val="en-US"/>
        </w:rPr>
      </w:pPr>
      <w:r w:rsidRPr="00BD1F0F">
        <w:rPr>
          <w:rFonts w:ascii="Arial" w:hAnsi="Arial" w:cs="Arial"/>
          <w:b/>
          <w:bCs/>
          <w:lang w:val="en-US"/>
        </w:rPr>
        <w:lastRenderedPageBreak/>
        <w:t>Ac4C-sequencing of endogenous SSU-C1842</w:t>
      </w:r>
    </w:p>
    <w:p w14:paraId="7D0BD711" w14:textId="50F6CF7A" w:rsidR="00BD1F0F" w:rsidRPr="000E4B32" w:rsidRDefault="00BD1F0F" w:rsidP="00BD1F0F">
      <w:pPr>
        <w:jc w:val="both"/>
        <w:rPr>
          <w:rFonts w:ascii="Arial" w:hAnsi="Arial" w:cs="Arial"/>
        </w:rPr>
      </w:pPr>
      <w:r w:rsidRPr="00BD1F0F">
        <w:rPr>
          <w:rFonts w:ascii="Arial" w:hAnsi="Arial" w:cs="Arial"/>
          <w:lang w:val="en-US"/>
        </w:rPr>
        <w:t>DNase treated Total RNA samples (1 µg) were treated with sodium cyanoborohydride (100 mM in H</w:t>
      </w:r>
      <w:r w:rsidRPr="00BD1F0F">
        <w:rPr>
          <w:rFonts w:ascii="Arial" w:hAnsi="Arial" w:cs="Arial"/>
          <w:vertAlign w:val="subscript"/>
          <w:lang w:val="en-US"/>
        </w:rPr>
        <w:t>2</w:t>
      </w:r>
      <w:r w:rsidRPr="00BD1F0F">
        <w:rPr>
          <w:rFonts w:ascii="Arial" w:hAnsi="Arial" w:cs="Arial"/>
          <w:lang w:val="en-US"/>
        </w:rPr>
        <w:t>O) or vehicle (H</w:t>
      </w:r>
      <w:r w:rsidRPr="00BD1F0F">
        <w:rPr>
          <w:rFonts w:ascii="Arial" w:hAnsi="Arial" w:cs="Arial"/>
          <w:vertAlign w:val="subscript"/>
          <w:lang w:val="en-US"/>
        </w:rPr>
        <w:t>2</w:t>
      </w:r>
      <w:r w:rsidRPr="00BD1F0F">
        <w:rPr>
          <w:rFonts w:ascii="Arial" w:hAnsi="Arial" w:cs="Arial"/>
          <w:lang w:val="en-US"/>
        </w:rPr>
        <w:t xml:space="preserve">O) in a final reaction volume of 100 </w:t>
      </w:r>
      <w:proofErr w:type="spellStart"/>
      <w:r w:rsidRPr="00BD1F0F">
        <w:rPr>
          <w:rFonts w:ascii="Arial" w:hAnsi="Arial" w:cs="Arial"/>
          <w:lang w:val="en-US"/>
        </w:rPr>
        <w:t>μL</w:t>
      </w:r>
      <w:proofErr w:type="spellEnd"/>
      <w:r w:rsidRPr="00BD1F0F">
        <w:rPr>
          <w:rFonts w:ascii="Arial" w:hAnsi="Arial" w:cs="Arial"/>
          <w:lang w:val="en-US"/>
        </w:rPr>
        <w:t xml:space="preserve">. Reactions were initiated by the addition of 1 M HCl to a final concentration of 100 mM and incubated for 20 min at room temperature. Reactions were stopped by the addition of 30 </w:t>
      </w:r>
      <w:proofErr w:type="spellStart"/>
      <w:r w:rsidRPr="00BD1F0F">
        <w:rPr>
          <w:rFonts w:ascii="Arial" w:hAnsi="Arial" w:cs="Arial"/>
          <w:lang w:val="en-US"/>
        </w:rPr>
        <w:t>μL</w:t>
      </w:r>
      <w:proofErr w:type="spellEnd"/>
      <w:r w:rsidRPr="00BD1F0F">
        <w:rPr>
          <w:rFonts w:ascii="Arial" w:hAnsi="Arial" w:cs="Arial"/>
          <w:lang w:val="en-US"/>
        </w:rPr>
        <w:t xml:space="preserve"> 1 M tris−HCl pH 8.0. The quenched reactions were adjusted to 200 </w:t>
      </w:r>
      <w:proofErr w:type="spellStart"/>
      <w:r w:rsidRPr="00BD1F0F">
        <w:rPr>
          <w:rFonts w:ascii="Arial" w:hAnsi="Arial" w:cs="Arial"/>
          <w:lang w:val="en-US"/>
        </w:rPr>
        <w:t>μL</w:t>
      </w:r>
      <w:proofErr w:type="spellEnd"/>
      <w:r w:rsidRPr="00BD1F0F">
        <w:rPr>
          <w:rFonts w:ascii="Arial" w:hAnsi="Arial" w:cs="Arial"/>
          <w:lang w:val="en-US"/>
        </w:rPr>
        <w:t xml:space="preserve"> with H</w:t>
      </w:r>
      <w:r w:rsidRPr="00BD1F0F">
        <w:rPr>
          <w:rFonts w:ascii="Arial" w:hAnsi="Arial" w:cs="Arial"/>
          <w:vertAlign w:val="subscript"/>
          <w:lang w:val="en-US"/>
        </w:rPr>
        <w:t>2</w:t>
      </w:r>
      <w:r w:rsidRPr="00BD1F0F">
        <w:rPr>
          <w:rFonts w:ascii="Arial" w:hAnsi="Arial" w:cs="Arial"/>
          <w:lang w:val="en-US"/>
        </w:rPr>
        <w:t xml:space="preserve">O and purified via ethanol precipitation. The pelleted RNA was dried using a </w:t>
      </w:r>
      <w:proofErr w:type="spellStart"/>
      <w:r w:rsidRPr="00BD1F0F">
        <w:rPr>
          <w:rFonts w:ascii="Arial" w:hAnsi="Arial" w:cs="Arial"/>
          <w:lang w:val="en-US"/>
        </w:rPr>
        <w:t>Speedvac</w:t>
      </w:r>
      <w:proofErr w:type="spellEnd"/>
      <w:r w:rsidRPr="00BD1F0F">
        <w:rPr>
          <w:rFonts w:ascii="Arial" w:hAnsi="Arial" w:cs="Arial"/>
          <w:lang w:val="en-US"/>
        </w:rPr>
        <w:t>, resuspended in ddH</w:t>
      </w:r>
      <w:r w:rsidRPr="00BD1F0F">
        <w:rPr>
          <w:rFonts w:ascii="Arial" w:hAnsi="Arial" w:cs="Arial"/>
          <w:vertAlign w:val="subscript"/>
          <w:lang w:val="en-US"/>
        </w:rPr>
        <w:t>2</w:t>
      </w:r>
      <w:r w:rsidRPr="00BD1F0F">
        <w:rPr>
          <w:rFonts w:ascii="Arial" w:hAnsi="Arial" w:cs="Arial"/>
          <w:lang w:val="en-US"/>
        </w:rPr>
        <w:t xml:space="preserve">O, and quantified using a Nanodrop 2000 spectrophotometer. For the reverse transcription reaction with the </w:t>
      </w:r>
      <w:proofErr w:type="spellStart"/>
      <w:r w:rsidRPr="00BD1F0F">
        <w:rPr>
          <w:rFonts w:ascii="Arial" w:hAnsi="Arial" w:cs="Arial"/>
          <w:lang w:val="en-US"/>
        </w:rPr>
        <w:t>SuperScript</w:t>
      </w:r>
      <w:proofErr w:type="spellEnd"/>
      <w:r w:rsidRPr="00BD1F0F">
        <w:rPr>
          <w:rFonts w:ascii="Arial" w:hAnsi="Arial" w:cs="Arial"/>
          <w:lang w:val="en-US"/>
        </w:rPr>
        <w:t xml:space="preserve"> III enzyme, first ~500 </w:t>
      </w:r>
      <w:proofErr w:type="spellStart"/>
      <w:r w:rsidRPr="00BD1F0F">
        <w:rPr>
          <w:rFonts w:ascii="Arial" w:hAnsi="Arial" w:cs="Arial"/>
          <w:lang w:val="en-US"/>
        </w:rPr>
        <w:t>pg</w:t>
      </w:r>
      <w:proofErr w:type="spellEnd"/>
      <w:r w:rsidRPr="00BD1F0F">
        <w:rPr>
          <w:rFonts w:ascii="Arial" w:hAnsi="Arial" w:cs="Arial"/>
          <w:lang w:val="en-US"/>
        </w:rPr>
        <w:t xml:space="preserve"> of treated RNA were incubated with 4.0 </w:t>
      </w:r>
      <w:proofErr w:type="spellStart"/>
      <w:r w:rsidRPr="00BD1F0F">
        <w:rPr>
          <w:rFonts w:ascii="Arial" w:hAnsi="Arial" w:cs="Arial"/>
          <w:lang w:val="en-US"/>
        </w:rPr>
        <w:t>pmole</w:t>
      </w:r>
      <w:proofErr w:type="spellEnd"/>
      <w:r w:rsidRPr="00BD1F0F">
        <w:rPr>
          <w:rFonts w:ascii="Arial" w:hAnsi="Arial" w:cs="Arial"/>
          <w:lang w:val="en-US"/>
        </w:rPr>
        <w:t xml:space="preserve"> of the h45 reverse primer (5'-TAATGATCCTTCCGCAGGTTCACCTAC-3') in 1X Superscript III buffer at 65 °C for 5 min and transferred to ice for 1 min to facilitate annealing. After annealing, reverse transcriptions were performed by adding 200 units of the </w:t>
      </w:r>
      <w:proofErr w:type="spellStart"/>
      <w:r w:rsidRPr="00BD1F0F">
        <w:rPr>
          <w:rFonts w:ascii="Arial" w:hAnsi="Arial" w:cs="Arial"/>
          <w:lang w:val="en-US"/>
        </w:rPr>
        <w:t>SuperScript</w:t>
      </w:r>
      <w:proofErr w:type="spellEnd"/>
      <w:r w:rsidRPr="00BD1F0F">
        <w:rPr>
          <w:rFonts w:ascii="Arial" w:hAnsi="Arial" w:cs="Arial"/>
          <w:lang w:val="en-US"/>
        </w:rPr>
        <w:t xml:space="preserve"> III enzyme, 5 mM DTT, 25 units of </w:t>
      </w:r>
      <w:proofErr w:type="spellStart"/>
      <w:r w:rsidRPr="00BD1F0F">
        <w:rPr>
          <w:rFonts w:ascii="Arial" w:hAnsi="Arial" w:cs="Arial"/>
          <w:lang w:val="en-US"/>
        </w:rPr>
        <w:t>RNasin</w:t>
      </w:r>
      <w:proofErr w:type="spellEnd"/>
      <w:r w:rsidRPr="00BD1F0F">
        <w:rPr>
          <w:rFonts w:ascii="Arial" w:hAnsi="Arial" w:cs="Arial"/>
          <w:lang w:val="en-US"/>
        </w:rPr>
        <w:t xml:space="preserve">, 500 </w:t>
      </w:r>
      <w:proofErr w:type="spellStart"/>
      <w:r w:rsidRPr="00BD1F0F">
        <w:rPr>
          <w:rFonts w:ascii="Arial" w:hAnsi="Arial" w:cs="Arial"/>
          <w:lang w:val="en-US"/>
        </w:rPr>
        <w:t>μM</w:t>
      </w:r>
      <w:proofErr w:type="spellEnd"/>
      <w:r w:rsidRPr="00BD1F0F">
        <w:rPr>
          <w:rFonts w:ascii="Arial" w:hAnsi="Arial" w:cs="Arial"/>
          <w:lang w:val="en-US"/>
        </w:rPr>
        <w:t xml:space="preserve"> dNTPs (5 mM GTP, 10 mM CTP, ATP, and TTP) and incubating at 55 °C for 60 min. Reactions were quenched by increasing the temperature to 70 °C for 15 min. The cDNA products from the reactions and controls were directly used in PCR. PCR reactions were set up with 2 </w:t>
      </w:r>
      <w:proofErr w:type="spellStart"/>
      <w:r w:rsidRPr="00BD1F0F">
        <w:rPr>
          <w:rFonts w:ascii="Arial" w:hAnsi="Arial" w:cs="Arial"/>
          <w:lang w:val="en-US"/>
        </w:rPr>
        <w:t>μL</w:t>
      </w:r>
      <w:proofErr w:type="spellEnd"/>
      <w:r w:rsidRPr="00BD1F0F">
        <w:rPr>
          <w:rFonts w:ascii="Arial" w:hAnsi="Arial" w:cs="Arial"/>
          <w:lang w:val="en-US"/>
        </w:rPr>
        <w:t xml:space="preserve"> cDNA in 50 </w:t>
      </w:r>
      <w:proofErr w:type="spellStart"/>
      <w:r w:rsidRPr="00BD1F0F">
        <w:rPr>
          <w:rFonts w:ascii="Arial" w:hAnsi="Arial" w:cs="Arial"/>
          <w:lang w:val="en-US"/>
        </w:rPr>
        <w:t>μL</w:t>
      </w:r>
      <w:proofErr w:type="spellEnd"/>
      <w:r w:rsidRPr="00BD1F0F">
        <w:rPr>
          <w:rFonts w:ascii="Arial" w:hAnsi="Arial" w:cs="Arial"/>
          <w:lang w:val="en-US"/>
        </w:rPr>
        <w:t xml:space="preserve"> PCR reaction with Phusion Hot start flex (New England Biolabs). Reaction conditions: 1X supplied HF buffer, </w:t>
      </w:r>
      <w:r w:rsidR="00672D99" w:rsidRPr="00BD1F0F">
        <w:rPr>
          <w:rFonts w:ascii="Arial" w:hAnsi="Arial" w:cs="Arial"/>
          <w:lang w:val="en-US"/>
        </w:rPr>
        <w:t xml:space="preserve">200 </w:t>
      </w:r>
      <w:proofErr w:type="spellStart"/>
      <w:r w:rsidR="00672D99" w:rsidRPr="00BD1F0F">
        <w:rPr>
          <w:rFonts w:ascii="Arial" w:hAnsi="Arial" w:cs="Arial"/>
          <w:lang w:val="en-US"/>
        </w:rPr>
        <w:t>μM</w:t>
      </w:r>
      <w:proofErr w:type="spellEnd"/>
      <w:r w:rsidR="00672D99" w:rsidRPr="00BD1F0F">
        <w:rPr>
          <w:rFonts w:ascii="Arial" w:hAnsi="Arial" w:cs="Arial"/>
          <w:lang w:val="en-US"/>
        </w:rPr>
        <w:t xml:space="preserve"> each dNTP, </w:t>
      </w:r>
      <w:r w:rsidRPr="00BD1F0F">
        <w:rPr>
          <w:rFonts w:ascii="Arial" w:hAnsi="Arial" w:cs="Arial"/>
          <w:lang w:val="en-US"/>
        </w:rPr>
        <w:t xml:space="preserve">2.5 </w:t>
      </w:r>
      <w:proofErr w:type="spellStart"/>
      <w:r w:rsidRPr="00BD1F0F">
        <w:rPr>
          <w:rFonts w:ascii="Arial" w:hAnsi="Arial" w:cs="Arial"/>
          <w:lang w:val="en-US"/>
        </w:rPr>
        <w:t>pmol</w:t>
      </w:r>
      <w:proofErr w:type="spellEnd"/>
      <w:r w:rsidRPr="00BD1F0F">
        <w:rPr>
          <w:rFonts w:ascii="Arial" w:hAnsi="Arial" w:cs="Arial"/>
          <w:lang w:val="en-US"/>
        </w:rPr>
        <w:t xml:space="preserve"> each forward (5'-CGTCGCTACTACCGATTGGATGG-3')</w:t>
      </w:r>
      <w:r w:rsidR="003F5898">
        <w:rPr>
          <w:rFonts w:ascii="Arial" w:hAnsi="Arial" w:cs="Arial"/>
          <w:lang w:val="en-US"/>
        </w:rPr>
        <w:t xml:space="preserve"> </w:t>
      </w:r>
      <w:r w:rsidRPr="00BD1F0F">
        <w:rPr>
          <w:rFonts w:ascii="Arial" w:hAnsi="Arial" w:cs="Arial"/>
          <w:lang w:val="en-US"/>
        </w:rPr>
        <w:t>and reverse</w:t>
      </w:r>
      <w:r w:rsidR="003F5898">
        <w:rPr>
          <w:rFonts w:ascii="Arial" w:hAnsi="Arial" w:cs="Arial"/>
          <w:lang w:val="en-US"/>
        </w:rPr>
        <w:t xml:space="preserve"> </w:t>
      </w:r>
      <w:r w:rsidRPr="00BD1F0F">
        <w:rPr>
          <w:rFonts w:ascii="Arial" w:hAnsi="Arial" w:cs="Arial"/>
          <w:lang w:val="en-US"/>
        </w:rPr>
        <w:t xml:space="preserve">(5'-TAATGATCCTTCCGCAGGTTCACCTAC-3') primers, 2 units of Phusion hot start enzyme, 2 </w:t>
      </w:r>
      <w:proofErr w:type="spellStart"/>
      <w:r w:rsidRPr="00BD1F0F">
        <w:rPr>
          <w:rFonts w:ascii="Arial" w:hAnsi="Arial" w:cs="Arial"/>
          <w:lang w:val="en-US"/>
        </w:rPr>
        <w:t>μL</w:t>
      </w:r>
      <w:proofErr w:type="spellEnd"/>
      <w:r w:rsidRPr="00BD1F0F">
        <w:rPr>
          <w:rFonts w:ascii="Arial" w:hAnsi="Arial" w:cs="Arial"/>
          <w:lang w:val="en-US"/>
        </w:rPr>
        <w:t xml:space="preserve"> template (Thermocycling conditions: 67 °C annealing, 34 cycles). PCR products were run on a 2% agarose gel, stained with SYBR safe, and visualized on a UV transilluminator at 302 nm. Bands of the desired size were excised from the gel. DNA was extracted using a </w:t>
      </w:r>
      <w:proofErr w:type="spellStart"/>
      <w:r w:rsidRPr="00BD1F0F">
        <w:rPr>
          <w:rFonts w:ascii="Arial" w:hAnsi="Arial" w:cs="Arial"/>
          <w:lang w:val="en-US"/>
        </w:rPr>
        <w:t>QIAquick</w:t>
      </w:r>
      <w:proofErr w:type="spellEnd"/>
      <w:r w:rsidRPr="00BD1F0F">
        <w:rPr>
          <w:rFonts w:ascii="Arial" w:hAnsi="Arial" w:cs="Arial"/>
          <w:lang w:val="en-US"/>
        </w:rPr>
        <w:t xml:space="preserve"> gel extraction kit from </w:t>
      </w:r>
      <w:proofErr w:type="spellStart"/>
      <w:r w:rsidRPr="00BD1F0F">
        <w:rPr>
          <w:rFonts w:ascii="Arial" w:hAnsi="Arial" w:cs="Arial"/>
          <w:lang w:val="en-US"/>
        </w:rPr>
        <w:t>Zymo</w:t>
      </w:r>
      <w:proofErr w:type="spellEnd"/>
      <w:r w:rsidRPr="00BD1F0F">
        <w:rPr>
          <w:rFonts w:ascii="Arial" w:hAnsi="Arial" w:cs="Arial"/>
          <w:lang w:val="en-US"/>
        </w:rPr>
        <w:t xml:space="preserve"> and submitted for Sanger sequencing (</w:t>
      </w:r>
      <w:proofErr w:type="spellStart"/>
      <w:r w:rsidRPr="00BD1F0F">
        <w:rPr>
          <w:rFonts w:ascii="Arial" w:hAnsi="Arial" w:cs="Arial"/>
          <w:lang w:val="en-US"/>
        </w:rPr>
        <w:t>GeneWiz</w:t>
      </w:r>
      <w:proofErr w:type="spellEnd"/>
      <w:r w:rsidRPr="00BD1F0F">
        <w:rPr>
          <w:rFonts w:ascii="Arial" w:hAnsi="Arial" w:cs="Arial"/>
          <w:lang w:val="en-US"/>
        </w:rPr>
        <w:t xml:space="preserve">) using 5 </w:t>
      </w:r>
      <w:proofErr w:type="spellStart"/>
      <w:r w:rsidRPr="00BD1F0F">
        <w:rPr>
          <w:rFonts w:ascii="Arial" w:hAnsi="Arial" w:cs="Arial"/>
          <w:lang w:val="en-US"/>
        </w:rPr>
        <w:t>μM</w:t>
      </w:r>
      <w:proofErr w:type="spellEnd"/>
      <w:r w:rsidRPr="00BD1F0F">
        <w:rPr>
          <w:rFonts w:ascii="Arial" w:hAnsi="Arial" w:cs="Arial"/>
          <w:lang w:val="en-US"/>
        </w:rPr>
        <w:t xml:space="preserve"> of the forward PCR primer. Processed sequencing traces were viewed using 4Peaks software. Peak height for each base was measured, and the percent misincorporation was determined using the equation: “percent misincorporation = (peak intensity of T)/ (sum of C and T base peaks) X 100%”. Misincorporation values were determined by subtracting the average background water control misincorporation levels from that of the corresponding reactions. Then the misincorporation values of each construct were normalized to empty vector value followed by the wild </w:t>
      </w:r>
      <w:proofErr w:type="gramStart"/>
      <w:r w:rsidRPr="00BD1F0F">
        <w:rPr>
          <w:rFonts w:ascii="Arial" w:hAnsi="Arial" w:cs="Arial"/>
          <w:lang w:val="en-US"/>
        </w:rPr>
        <w:t>type</w:t>
      </w:r>
      <w:proofErr w:type="gramEnd"/>
      <w:r w:rsidRPr="00BD1F0F">
        <w:rPr>
          <w:rFonts w:ascii="Arial" w:hAnsi="Arial" w:cs="Arial"/>
          <w:lang w:val="en-US"/>
        </w:rPr>
        <w:t xml:space="preserve"> value. </w:t>
      </w:r>
      <w:r w:rsidR="000E4B32" w:rsidRPr="000E4B32">
        <w:rPr>
          <w:rFonts w:ascii="Arial" w:hAnsi="Arial" w:cs="Arial"/>
        </w:rPr>
        <w:t xml:space="preserve">Values </w:t>
      </w:r>
      <w:proofErr w:type="spellStart"/>
      <w:r w:rsidR="000E4B32" w:rsidRPr="000E4B32">
        <w:rPr>
          <w:rFonts w:ascii="Arial" w:hAnsi="Arial" w:cs="Arial"/>
        </w:rPr>
        <w:t>represent</w:t>
      </w:r>
      <w:proofErr w:type="spellEnd"/>
      <w:r w:rsidR="000E4B32" w:rsidRPr="000E4B32">
        <w:rPr>
          <w:rFonts w:ascii="Arial" w:hAnsi="Arial" w:cs="Arial"/>
        </w:rPr>
        <w:t xml:space="preserve"> n =3 </w:t>
      </w:r>
      <w:proofErr w:type="spellStart"/>
      <w:r w:rsidR="000E4B32" w:rsidRPr="000E4B32">
        <w:rPr>
          <w:rFonts w:ascii="Arial" w:hAnsi="Arial" w:cs="Arial"/>
        </w:rPr>
        <w:t>biological</w:t>
      </w:r>
      <w:proofErr w:type="spellEnd"/>
      <w:r w:rsidR="000E4B32" w:rsidRPr="000E4B32">
        <w:rPr>
          <w:rFonts w:ascii="Arial" w:hAnsi="Arial" w:cs="Arial"/>
        </w:rPr>
        <w:t xml:space="preserve"> </w:t>
      </w:r>
      <w:proofErr w:type="spellStart"/>
      <w:r w:rsidR="000E4B32" w:rsidRPr="000E4B32">
        <w:rPr>
          <w:rFonts w:ascii="Arial" w:hAnsi="Arial" w:cs="Arial"/>
        </w:rPr>
        <w:t>replicates</w:t>
      </w:r>
      <w:proofErr w:type="spellEnd"/>
      <w:r w:rsidR="000E4B32" w:rsidRPr="000E4B32">
        <w:rPr>
          <w:rFonts w:ascii="Arial" w:hAnsi="Arial" w:cs="Arial"/>
        </w:rPr>
        <w:t xml:space="preserve">, </w:t>
      </w:r>
      <w:proofErr w:type="spellStart"/>
      <w:r w:rsidR="000E4B32" w:rsidRPr="000E4B32">
        <w:rPr>
          <w:rFonts w:ascii="Arial" w:hAnsi="Arial" w:cs="Arial"/>
        </w:rPr>
        <w:t>analyzed</w:t>
      </w:r>
      <w:proofErr w:type="spellEnd"/>
      <w:r w:rsidR="000E4B32" w:rsidRPr="000E4B32">
        <w:rPr>
          <w:rFonts w:ascii="Arial" w:hAnsi="Arial" w:cs="Arial"/>
        </w:rPr>
        <w:t xml:space="preserve"> by </w:t>
      </w:r>
      <w:proofErr w:type="spellStart"/>
      <w:r w:rsidR="000E4B32" w:rsidRPr="000E4B32">
        <w:rPr>
          <w:rFonts w:ascii="Arial" w:hAnsi="Arial" w:cs="Arial"/>
        </w:rPr>
        <w:t>two-tailed</w:t>
      </w:r>
      <w:proofErr w:type="spellEnd"/>
      <w:r w:rsidR="000E4B32" w:rsidRPr="000E4B32">
        <w:rPr>
          <w:rFonts w:ascii="Arial" w:hAnsi="Arial" w:cs="Arial"/>
        </w:rPr>
        <w:t xml:space="preserve"> </w:t>
      </w:r>
      <w:proofErr w:type="spellStart"/>
      <w:r w:rsidR="00E970E7">
        <w:rPr>
          <w:rFonts w:ascii="Arial" w:hAnsi="Arial" w:cs="Arial"/>
        </w:rPr>
        <w:t>Welch</w:t>
      </w:r>
      <w:r w:rsidR="000E4B32" w:rsidRPr="000E4B32">
        <w:rPr>
          <w:rFonts w:ascii="Arial" w:hAnsi="Arial" w:cs="Arial"/>
        </w:rPr>
        <w:t>’s</w:t>
      </w:r>
      <w:proofErr w:type="spellEnd"/>
      <w:r w:rsidR="000E4B32" w:rsidRPr="000E4B32">
        <w:rPr>
          <w:rFonts w:ascii="Arial" w:hAnsi="Arial" w:cs="Arial"/>
        </w:rPr>
        <w:t> </w:t>
      </w:r>
      <w:r w:rsidR="000E4B32" w:rsidRPr="000E4B32">
        <w:rPr>
          <w:rFonts w:ascii="Arial" w:hAnsi="Arial" w:cs="Arial"/>
          <w:i/>
          <w:iCs/>
        </w:rPr>
        <w:t>t</w:t>
      </w:r>
      <w:r w:rsidR="000E4B32" w:rsidRPr="000E4B32">
        <w:rPr>
          <w:rFonts w:ascii="Arial" w:hAnsi="Arial" w:cs="Arial"/>
        </w:rPr>
        <w:t xml:space="preserve"> test (ns = not </w:t>
      </w:r>
      <w:proofErr w:type="spellStart"/>
      <w:r w:rsidR="000E4B32" w:rsidRPr="000E4B32">
        <w:rPr>
          <w:rFonts w:ascii="Arial" w:hAnsi="Arial" w:cs="Arial"/>
        </w:rPr>
        <w:t>significant</w:t>
      </w:r>
      <w:proofErr w:type="spellEnd"/>
      <w:r w:rsidR="000E4B32" w:rsidRPr="000E4B32">
        <w:rPr>
          <w:rFonts w:ascii="Arial" w:hAnsi="Arial" w:cs="Arial"/>
        </w:rPr>
        <w:t>, * = </w:t>
      </w:r>
      <w:r w:rsidR="000E4B32" w:rsidRPr="000E4B32">
        <w:rPr>
          <w:rFonts w:ascii="Arial" w:hAnsi="Arial" w:cs="Arial"/>
          <w:i/>
          <w:iCs/>
        </w:rPr>
        <w:t>P</w:t>
      </w:r>
      <w:r w:rsidR="000E4B32" w:rsidRPr="000E4B32">
        <w:rPr>
          <w:rFonts w:ascii="Arial" w:hAnsi="Arial" w:cs="Arial"/>
        </w:rPr>
        <w:t> &lt; 0.05, ** = </w:t>
      </w:r>
      <w:r w:rsidR="000E4B32" w:rsidRPr="000E4B32">
        <w:rPr>
          <w:rFonts w:ascii="Arial" w:hAnsi="Arial" w:cs="Arial"/>
          <w:i/>
          <w:iCs/>
        </w:rPr>
        <w:t>P</w:t>
      </w:r>
      <w:r w:rsidR="000E4B32" w:rsidRPr="000E4B32">
        <w:rPr>
          <w:rFonts w:ascii="Arial" w:hAnsi="Arial" w:cs="Arial"/>
        </w:rPr>
        <w:t> &lt; 0.01, *** = </w:t>
      </w:r>
      <w:r w:rsidR="000E4B32" w:rsidRPr="000E4B32">
        <w:rPr>
          <w:rFonts w:ascii="Arial" w:hAnsi="Arial" w:cs="Arial"/>
          <w:i/>
          <w:iCs/>
        </w:rPr>
        <w:t>P</w:t>
      </w:r>
      <w:r w:rsidR="000E4B32" w:rsidRPr="000E4B32">
        <w:rPr>
          <w:rFonts w:ascii="Arial" w:hAnsi="Arial" w:cs="Arial"/>
        </w:rPr>
        <w:t> &lt; 0.001</w:t>
      </w:r>
      <w:r w:rsidR="00E970E7">
        <w:rPr>
          <w:rFonts w:ascii="Arial" w:hAnsi="Arial" w:cs="Arial"/>
        </w:rPr>
        <w:t xml:space="preserve">, and </w:t>
      </w:r>
      <w:r w:rsidR="00E970E7" w:rsidRPr="007B59CB">
        <w:rPr>
          <w:rFonts w:ascii="Arial" w:hAnsi="Arial" w:cs="Arial"/>
        </w:rPr>
        <w:t>**** = </w:t>
      </w:r>
      <w:r w:rsidR="00E970E7" w:rsidRPr="007B59CB">
        <w:rPr>
          <w:rFonts w:ascii="Arial" w:hAnsi="Arial" w:cs="Arial"/>
          <w:i/>
          <w:iCs/>
        </w:rPr>
        <w:t>P</w:t>
      </w:r>
      <w:r w:rsidR="00E970E7" w:rsidRPr="007B59CB">
        <w:rPr>
          <w:rFonts w:ascii="Arial" w:hAnsi="Arial" w:cs="Arial"/>
        </w:rPr>
        <w:t> &lt; 0.00</w:t>
      </w:r>
      <w:r w:rsidR="00E970E7">
        <w:rPr>
          <w:rFonts w:ascii="Arial" w:hAnsi="Arial" w:cs="Arial"/>
        </w:rPr>
        <w:t>0</w:t>
      </w:r>
      <w:r w:rsidR="00E970E7" w:rsidRPr="007B59CB">
        <w:rPr>
          <w:rFonts w:ascii="Arial" w:hAnsi="Arial" w:cs="Arial"/>
        </w:rPr>
        <w:t>1</w:t>
      </w:r>
      <w:r w:rsidR="000E4B32" w:rsidRPr="000E4B32">
        <w:rPr>
          <w:rFonts w:ascii="Arial" w:hAnsi="Arial" w:cs="Arial"/>
        </w:rPr>
        <w:t>).</w:t>
      </w:r>
    </w:p>
    <w:p w14:paraId="101AADD2" w14:textId="065F5ACE" w:rsidR="00BD1F0F" w:rsidRPr="00BD1F0F" w:rsidRDefault="00BD1F0F" w:rsidP="00BD1F0F">
      <w:pPr>
        <w:jc w:val="both"/>
        <w:rPr>
          <w:rFonts w:ascii="Arial" w:hAnsi="Arial" w:cs="Arial"/>
          <w:b/>
          <w:bCs/>
          <w:lang w:val="en-GB"/>
        </w:rPr>
      </w:pPr>
      <w:r w:rsidRPr="00BD1F0F">
        <w:rPr>
          <w:rFonts w:ascii="Arial" w:hAnsi="Arial" w:cs="Arial"/>
          <w:b/>
          <w:bCs/>
          <w:lang w:val="en-GB"/>
        </w:rPr>
        <w:t xml:space="preserve">Preparation of </w:t>
      </w:r>
      <w:r w:rsidRPr="00196E48">
        <w:rPr>
          <w:rFonts w:ascii="Arial" w:hAnsi="Arial" w:cs="Arial"/>
          <w:b/>
          <w:bCs/>
          <w:lang w:val="en-GB"/>
        </w:rPr>
        <w:t>h45-ITS1 minigene</w:t>
      </w:r>
      <w:r w:rsidRPr="00BD1F0F">
        <w:rPr>
          <w:rFonts w:ascii="Arial" w:hAnsi="Arial" w:cs="Arial"/>
          <w:b/>
          <w:bCs/>
          <w:lang w:val="en-GB"/>
        </w:rPr>
        <w:t xml:space="preserve"> constructs</w:t>
      </w:r>
    </w:p>
    <w:p w14:paraId="6A8B0E94" w14:textId="415A75CC" w:rsidR="00BD1F0F" w:rsidRPr="00196E48" w:rsidRDefault="00BD1F0F" w:rsidP="00BD1F0F">
      <w:pPr>
        <w:spacing w:after="0"/>
        <w:jc w:val="both"/>
        <w:rPr>
          <w:rFonts w:ascii="Arial" w:hAnsi="Arial" w:cs="Arial"/>
          <w:b/>
          <w:bCs/>
          <w:lang w:val="en-US"/>
        </w:rPr>
      </w:pPr>
      <w:r w:rsidRPr="00196E48">
        <w:rPr>
          <w:rFonts w:ascii="Arial" w:hAnsi="Arial" w:cs="Arial"/>
          <w:lang w:val="en-GB"/>
        </w:rPr>
        <w:t xml:space="preserve">A PCR amplified fragment corresponding to the human 18S (57 </w:t>
      </w:r>
      <w:proofErr w:type="spellStart"/>
      <w:r w:rsidRPr="00196E48">
        <w:rPr>
          <w:rFonts w:ascii="Arial" w:hAnsi="Arial" w:cs="Arial"/>
          <w:lang w:val="en-GB"/>
        </w:rPr>
        <w:t>nt</w:t>
      </w:r>
      <w:proofErr w:type="spellEnd"/>
      <w:r w:rsidRPr="00196E48">
        <w:rPr>
          <w:rFonts w:ascii="Arial" w:hAnsi="Arial" w:cs="Arial"/>
          <w:lang w:val="en-GB"/>
        </w:rPr>
        <w:t xml:space="preserve">)-ITS1 (13 </w:t>
      </w:r>
      <w:proofErr w:type="spellStart"/>
      <w:r w:rsidRPr="00196E48">
        <w:rPr>
          <w:rFonts w:ascii="Arial" w:hAnsi="Arial" w:cs="Arial"/>
          <w:lang w:val="en-GB"/>
        </w:rPr>
        <w:t>nt</w:t>
      </w:r>
      <w:proofErr w:type="spellEnd"/>
      <w:r w:rsidRPr="00196E48">
        <w:rPr>
          <w:rFonts w:ascii="Arial" w:hAnsi="Arial" w:cs="Arial"/>
          <w:lang w:val="en-GB"/>
        </w:rPr>
        <w:t xml:space="preserve">) junction was cloned into the Hind III and </w:t>
      </w:r>
      <w:proofErr w:type="spellStart"/>
      <w:r w:rsidRPr="00196E48">
        <w:rPr>
          <w:rFonts w:ascii="Arial" w:hAnsi="Arial" w:cs="Arial"/>
          <w:lang w:val="en-GB"/>
        </w:rPr>
        <w:t>BamHI</w:t>
      </w:r>
      <w:proofErr w:type="spellEnd"/>
      <w:r w:rsidRPr="00196E48">
        <w:rPr>
          <w:rFonts w:ascii="Arial" w:hAnsi="Arial" w:cs="Arial"/>
          <w:lang w:val="en-GB"/>
        </w:rPr>
        <w:t xml:space="preserve"> sites of the human ribosomal RNA (Pol-I) minigene phPol1EX (</w:t>
      </w:r>
      <w:proofErr w:type="spellStart"/>
      <w:r w:rsidRPr="00196E48">
        <w:rPr>
          <w:rFonts w:ascii="Arial" w:hAnsi="Arial" w:cs="Arial"/>
          <w:lang w:val="en-US"/>
        </w:rPr>
        <w:t>doi</w:t>
      </w:r>
      <w:proofErr w:type="spellEnd"/>
      <w:r w:rsidRPr="00196E48">
        <w:rPr>
          <w:rFonts w:ascii="Arial" w:hAnsi="Arial" w:cs="Arial"/>
          <w:lang w:val="en-US"/>
        </w:rPr>
        <w:t>/10.1261/rna.1657609</w:t>
      </w:r>
      <w:r w:rsidRPr="00196E48">
        <w:rPr>
          <w:rFonts w:ascii="Arial" w:hAnsi="Arial" w:cs="Arial"/>
          <w:lang w:val="en-GB"/>
        </w:rPr>
        <w:t xml:space="preserve">) or </w:t>
      </w:r>
      <w:proofErr w:type="spellStart"/>
      <w:r w:rsidRPr="00196E48">
        <w:rPr>
          <w:rFonts w:ascii="Arial" w:hAnsi="Arial" w:cs="Arial"/>
          <w:lang w:val="en-GB"/>
        </w:rPr>
        <w:t>pcDNA</w:t>
      </w:r>
      <w:proofErr w:type="spellEnd"/>
      <w:r w:rsidRPr="00196E48">
        <w:rPr>
          <w:rFonts w:ascii="Arial" w:hAnsi="Arial" w:cs="Arial"/>
          <w:lang w:val="en-GB"/>
        </w:rPr>
        <w:t xml:space="preserve"> 3.1 which </w:t>
      </w:r>
      <w:r w:rsidR="005A2394">
        <w:rPr>
          <w:rFonts w:ascii="Arial" w:hAnsi="Arial" w:cs="Arial"/>
          <w:lang w:val="en-GB"/>
        </w:rPr>
        <w:t>drives</w:t>
      </w:r>
      <w:r w:rsidRPr="00196E48">
        <w:rPr>
          <w:rFonts w:ascii="Arial" w:hAnsi="Arial" w:cs="Arial"/>
          <w:lang w:val="en-GB"/>
        </w:rPr>
        <w:t xml:space="preserve"> expression from </w:t>
      </w:r>
      <w:proofErr w:type="gramStart"/>
      <w:r w:rsidRPr="00196E48">
        <w:rPr>
          <w:rFonts w:ascii="Arial" w:hAnsi="Arial" w:cs="Arial"/>
          <w:lang w:val="en-GB"/>
        </w:rPr>
        <w:t>a</w:t>
      </w:r>
      <w:proofErr w:type="gramEnd"/>
      <w:r w:rsidRPr="00196E48">
        <w:rPr>
          <w:rFonts w:ascii="Arial" w:hAnsi="Arial" w:cs="Arial"/>
          <w:lang w:val="en-GB"/>
        </w:rPr>
        <w:t xml:space="preserve"> RNA Pol-II (CMV) promoter. Mutated versions </w:t>
      </w:r>
      <w:r w:rsidRPr="00196E48">
        <w:rPr>
          <w:rFonts w:ascii="Arial" w:hAnsi="Arial" w:cs="Arial"/>
          <w:lang w:val="en-US"/>
        </w:rPr>
        <w:t xml:space="preserve">were generated by multi-step PCR and DNA sequencing was used to confirm mutations (h45-ITS1 and primer sequences are </w:t>
      </w:r>
      <w:r w:rsidR="00AF1594">
        <w:rPr>
          <w:rFonts w:ascii="Arial" w:hAnsi="Arial" w:cs="Arial"/>
          <w:lang w:val="en-US"/>
        </w:rPr>
        <w:t>provided</w:t>
      </w:r>
      <w:r w:rsidRPr="00196E48">
        <w:rPr>
          <w:rFonts w:ascii="Arial" w:hAnsi="Arial" w:cs="Arial"/>
          <w:lang w:val="en-US"/>
        </w:rPr>
        <w:t xml:space="preserve"> </w:t>
      </w:r>
      <w:r w:rsidR="00AF1594">
        <w:rPr>
          <w:rFonts w:ascii="Arial" w:hAnsi="Arial" w:cs="Arial"/>
          <w:lang w:val="en-US"/>
        </w:rPr>
        <w:t>below</w:t>
      </w:r>
      <w:r w:rsidRPr="00196E48">
        <w:rPr>
          <w:rFonts w:ascii="Arial" w:hAnsi="Arial" w:cs="Arial"/>
          <w:lang w:val="en-US"/>
        </w:rPr>
        <w:t xml:space="preserve"> </w:t>
      </w:r>
      <w:r w:rsidRPr="00BD1F0F">
        <w:rPr>
          <w:rFonts w:ascii="Arial" w:hAnsi="Arial" w:cs="Arial"/>
          <w:lang w:val="en-US"/>
        </w:rPr>
        <w:t>and</w:t>
      </w:r>
      <w:r w:rsidR="00AF1594">
        <w:rPr>
          <w:rFonts w:ascii="Arial" w:hAnsi="Arial" w:cs="Arial"/>
          <w:lang w:val="en-US"/>
        </w:rPr>
        <w:t xml:space="preserve"> in</w:t>
      </w:r>
      <w:r w:rsidRPr="00BD1F0F">
        <w:rPr>
          <w:rFonts w:ascii="Arial" w:hAnsi="Arial" w:cs="Arial"/>
          <w:lang w:val="en-US"/>
        </w:rPr>
        <w:t xml:space="preserve"> Supplementary Table S1</w:t>
      </w:r>
      <w:r w:rsidRPr="00196E48">
        <w:rPr>
          <w:rFonts w:ascii="Arial" w:hAnsi="Arial" w:cs="Arial"/>
          <w:lang w:val="en-US"/>
        </w:rPr>
        <w:t>).</w:t>
      </w:r>
    </w:p>
    <w:p w14:paraId="73BB33EE" w14:textId="77777777" w:rsidR="00BD1F0F" w:rsidRPr="00BD1F0F" w:rsidRDefault="00BD1F0F" w:rsidP="00BD1F0F">
      <w:pPr>
        <w:jc w:val="both"/>
        <w:rPr>
          <w:rFonts w:ascii="Arial" w:hAnsi="Arial" w:cs="Arial"/>
        </w:rPr>
      </w:pPr>
    </w:p>
    <w:p w14:paraId="7FBD0DA7" w14:textId="77777777" w:rsidR="00BD1F0F" w:rsidRDefault="00BD1F0F">
      <w:pPr>
        <w:rPr>
          <w:rFonts w:ascii="Arial" w:hAnsi="Arial" w:cs="Arial"/>
          <w:b/>
          <w:bCs/>
          <w:lang w:val="en-US"/>
        </w:rPr>
      </w:pPr>
      <w:r>
        <w:rPr>
          <w:rFonts w:ascii="Arial" w:hAnsi="Arial" w:cs="Arial"/>
          <w:b/>
          <w:bCs/>
          <w:lang w:val="en-US"/>
        </w:rPr>
        <w:br w:type="page"/>
      </w:r>
    </w:p>
    <w:p w14:paraId="54367DFD" w14:textId="12C1ABDE" w:rsidR="00BD1F0F" w:rsidRPr="00BD1F0F" w:rsidRDefault="00BD1F0F" w:rsidP="00BD1F0F">
      <w:pPr>
        <w:jc w:val="both"/>
        <w:rPr>
          <w:rFonts w:ascii="Arial" w:hAnsi="Arial" w:cs="Arial"/>
          <w:b/>
          <w:bCs/>
          <w:lang w:val="en-US"/>
        </w:rPr>
      </w:pPr>
      <w:r w:rsidRPr="00BD1F0F">
        <w:rPr>
          <w:rFonts w:ascii="Arial" w:hAnsi="Arial" w:cs="Arial"/>
          <w:b/>
          <w:bCs/>
          <w:lang w:val="en-US"/>
        </w:rPr>
        <w:lastRenderedPageBreak/>
        <w:t>Ac4C-sequencing of h45-ITS1 constructs</w:t>
      </w:r>
    </w:p>
    <w:p w14:paraId="6A0DF1E7" w14:textId="596801B2" w:rsidR="007B59CB" w:rsidRPr="007B59CB" w:rsidRDefault="00BD1F0F" w:rsidP="007B59CB">
      <w:pPr>
        <w:jc w:val="both"/>
        <w:rPr>
          <w:rFonts w:ascii="Arial" w:hAnsi="Arial" w:cs="Arial"/>
        </w:rPr>
      </w:pPr>
      <w:r w:rsidRPr="00BD1F0F">
        <w:rPr>
          <w:rFonts w:ascii="Arial" w:hAnsi="Arial" w:cs="Arial"/>
          <w:lang w:val="en-US"/>
        </w:rPr>
        <w:t>DNase treated Total RNA samples (~5 µg) were treated with sodium cyanoborohydride (100 mM in H</w:t>
      </w:r>
      <w:r w:rsidRPr="00BD1F0F">
        <w:rPr>
          <w:rFonts w:ascii="Arial" w:hAnsi="Arial" w:cs="Arial"/>
          <w:vertAlign w:val="subscript"/>
          <w:lang w:val="en-US"/>
        </w:rPr>
        <w:t>2</w:t>
      </w:r>
      <w:r w:rsidRPr="00BD1F0F">
        <w:rPr>
          <w:rFonts w:ascii="Arial" w:hAnsi="Arial" w:cs="Arial"/>
          <w:lang w:val="en-US"/>
        </w:rPr>
        <w:t>O) or vehicle (H</w:t>
      </w:r>
      <w:r w:rsidRPr="00BD1F0F">
        <w:rPr>
          <w:rFonts w:ascii="Arial" w:hAnsi="Arial" w:cs="Arial"/>
          <w:vertAlign w:val="subscript"/>
          <w:lang w:val="en-US"/>
        </w:rPr>
        <w:t>2</w:t>
      </w:r>
      <w:r w:rsidRPr="00BD1F0F">
        <w:rPr>
          <w:rFonts w:ascii="Arial" w:hAnsi="Arial" w:cs="Arial"/>
          <w:lang w:val="en-US"/>
        </w:rPr>
        <w:t xml:space="preserve">O) in a final reaction volume of 100 </w:t>
      </w:r>
      <w:proofErr w:type="spellStart"/>
      <w:r w:rsidRPr="00BD1F0F">
        <w:rPr>
          <w:rFonts w:ascii="Arial" w:hAnsi="Arial" w:cs="Arial"/>
          <w:lang w:val="en-US"/>
        </w:rPr>
        <w:t>μL</w:t>
      </w:r>
      <w:proofErr w:type="spellEnd"/>
      <w:r w:rsidRPr="00BD1F0F">
        <w:rPr>
          <w:rFonts w:ascii="Arial" w:hAnsi="Arial" w:cs="Arial"/>
          <w:lang w:val="en-US"/>
        </w:rPr>
        <w:t xml:space="preserve">. Reactions were initiated by the addition of 1 M HCl to a final concentration of 100 mM and incubated for 20 min at room temperature. Reactions were stopped by the addition of 30 </w:t>
      </w:r>
      <w:proofErr w:type="spellStart"/>
      <w:r w:rsidRPr="00BD1F0F">
        <w:rPr>
          <w:rFonts w:ascii="Arial" w:hAnsi="Arial" w:cs="Arial"/>
          <w:lang w:val="en-US"/>
        </w:rPr>
        <w:t>μL</w:t>
      </w:r>
      <w:proofErr w:type="spellEnd"/>
      <w:r w:rsidRPr="00BD1F0F">
        <w:rPr>
          <w:rFonts w:ascii="Arial" w:hAnsi="Arial" w:cs="Arial"/>
          <w:lang w:val="en-US"/>
        </w:rPr>
        <w:t xml:space="preserve"> 1 M tris−HCl pH 8.0. The quenched reactions were adjusted to 200 </w:t>
      </w:r>
      <w:proofErr w:type="spellStart"/>
      <w:r w:rsidRPr="00BD1F0F">
        <w:rPr>
          <w:rFonts w:ascii="Arial" w:hAnsi="Arial" w:cs="Arial"/>
          <w:lang w:val="en-US"/>
        </w:rPr>
        <w:t>μL</w:t>
      </w:r>
      <w:proofErr w:type="spellEnd"/>
      <w:r w:rsidRPr="00BD1F0F">
        <w:rPr>
          <w:rFonts w:ascii="Arial" w:hAnsi="Arial" w:cs="Arial"/>
          <w:lang w:val="en-US"/>
        </w:rPr>
        <w:t xml:space="preserve"> with H</w:t>
      </w:r>
      <w:r w:rsidRPr="00BD1F0F">
        <w:rPr>
          <w:rFonts w:ascii="Arial" w:hAnsi="Arial" w:cs="Arial"/>
          <w:vertAlign w:val="subscript"/>
          <w:lang w:val="en-US"/>
        </w:rPr>
        <w:t>2</w:t>
      </w:r>
      <w:r w:rsidRPr="00BD1F0F">
        <w:rPr>
          <w:rFonts w:ascii="Arial" w:hAnsi="Arial" w:cs="Arial"/>
          <w:lang w:val="en-US"/>
        </w:rPr>
        <w:t xml:space="preserve">O and purified via ethanol precipitation. The pelleted RNA was dried using a </w:t>
      </w:r>
      <w:proofErr w:type="spellStart"/>
      <w:r w:rsidRPr="00BD1F0F">
        <w:rPr>
          <w:rFonts w:ascii="Arial" w:hAnsi="Arial" w:cs="Arial"/>
          <w:lang w:val="en-US"/>
        </w:rPr>
        <w:t>Speedvac</w:t>
      </w:r>
      <w:proofErr w:type="spellEnd"/>
      <w:r w:rsidRPr="00BD1F0F">
        <w:rPr>
          <w:rFonts w:ascii="Arial" w:hAnsi="Arial" w:cs="Arial"/>
          <w:lang w:val="en-US"/>
        </w:rPr>
        <w:t>, resuspended in ddH</w:t>
      </w:r>
      <w:r w:rsidRPr="00BD1F0F">
        <w:rPr>
          <w:rFonts w:ascii="Arial" w:hAnsi="Arial" w:cs="Arial"/>
          <w:vertAlign w:val="subscript"/>
          <w:lang w:val="en-US"/>
        </w:rPr>
        <w:t>2</w:t>
      </w:r>
      <w:r w:rsidRPr="00BD1F0F">
        <w:rPr>
          <w:rFonts w:ascii="Arial" w:hAnsi="Arial" w:cs="Arial"/>
          <w:lang w:val="en-US"/>
        </w:rPr>
        <w:t xml:space="preserve">O, and quantified using a Nanodrop 2000 spectrophotometer. For the reverse transcription reaction with the </w:t>
      </w:r>
      <w:proofErr w:type="spellStart"/>
      <w:r w:rsidRPr="00BD1F0F">
        <w:rPr>
          <w:rFonts w:ascii="Arial" w:hAnsi="Arial" w:cs="Arial"/>
          <w:lang w:val="en-US"/>
        </w:rPr>
        <w:t>SuperScript</w:t>
      </w:r>
      <w:proofErr w:type="spellEnd"/>
      <w:r w:rsidRPr="00BD1F0F">
        <w:rPr>
          <w:rFonts w:ascii="Arial" w:hAnsi="Arial" w:cs="Arial"/>
          <w:lang w:val="en-US"/>
        </w:rPr>
        <w:t xml:space="preserve"> III enzyme, first ~2 </w:t>
      </w:r>
      <w:proofErr w:type="spellStart"/>
      <w:r w:rsidRPr="00BD1F0F">
        <w:rPr>
          <w:rFonts w:ascii="Arial" w:hAnsi="Arial" w:cs="Arial"/>
          <w:lang w:val="en-US"/>
        </w:rPr>
        <w:t>μg</w:t>
      </w:r>
      <w:proofErr w:type="spellEnd"/>
      <w:r w:rsidRPr="00BD1F0F">
        <w:rPr>
          <w:rFonts w:ascii="Arial" w:hAnsi="Arial" w:cs="Arial"/>
          <w:lang w:val="en-US"/>
        </w:rPr>
        <w:t xml:space="preserve"> of treated RNA were incubated with 4.0 </w:t>
      </w:r>
      <w:proofErr w:type="spellStart"/>
      <w:r w:rsidRPr="00BD1F0F">
        <w:rPr>
          <w:rFonts w:ascii="Arial" w:hAnsi="Arial" w:cs="Arial"/>
          <w:lang w:val="en-US"/>
        </w:rPr>
        <w:t>pmole</w:t>
      </w:r>
      <w:proofErr w:type="spellEnd"/>
      <w:r w:rsidRPr="00BD1F0F">
        <w:rPr>
          <w:rFonts w:ascii="Arial" w:hAnsi="Arial" w:cs="Arial"/>
          <w:lang w:val="en-US"/>
        </w:rPr>
        <w:t xml:space="preserve"> of the T7 reverse primer (5'-TAATACGACTCACTATAG -3') in 1X Superscript III buffer at 65 °C for 5 min and transferred to ice for 1 min to facilitate annealing. After annealing, reverse transcriptions were performed by adding 200 units of the </w:t>
      </w:r>
      <w:proofErr w:type="spellStart"/>
      <w:r w:rsidRPr="00BD1F0F">
        <w:rPr>
          <w:rFonts w:ascii="Arial" w:hAnsi="Arial" w:cs="Arial"/>
          <w:lang w:val="en-US"/>
        </w:rPr>
        <w:t>SuperScript</w:t>
      </w:r>
      <w:proofErr w:type="spellEnd"/>
      <w:r w:rsidRPr="00BD1F0F">
        <w:rPr>
          <w:rFonts w:ascii="Arial" w:hAnsi="Arial" w:cs="Arial"/>
          <w:lang w:val="en-US"/>
        </w:rPr>
        <w:t xml:space="preserve"> III enzyme, 5 mM DTT, 25 units of </w:t>
      </w:r>
      <w:proofErr w:type="spellStart"/>
      <w:r w:rsidRPr="00BD1F0F">
        <w:rPr>
          <w:rFonts w:ascii="Arial" w:hAnsi="Arial" w:cs="Arial"/>
          <w:lang w:val="en-US"/>
        </w:rPr>
        <w:t>RNasin</w:t>
      </w:r>
      <w:proofErr w:type="spellEnd"/>
      <w:r w:rsidRPr="00BD1F0F">
        <w:rPr>
          <w:rFonts w:ascii="Arial" w:hAnsi="Arial" w:cs="Arial"/>
          <w:lang w:val="en-US"/>
        </w:rPr>
        <w:t xml:space="preserve">, 500 </w:t>
      </w:r>
      <w:proofErr w:type="spellStart"/>
      <w:r w:rsidRPr="00BD1F0F">
        <w:rPr>
          <w:rFonts w:ascii="Arial" w:hAnsi="Arial" w:cs="Arial"/>
          <w:lang w:val="en-US"/>
        </w:rPr>
        <w:t>μM</w:t>
      </w:r>
      <w:proofErr w:type="spellEnd"/>
      <w:r w:rsidRPr="00BD1F0F">
        <w:rPr>
          <w:rFonts w:ascii="Arial" w:hAnsi="Arial" w:cs="Arial"/>
          <w:lang w:val="en-US"/>
        </w:rPr>
        <w:t xml:space="preserve"> dNTPs (5 mM GTP, 10 mM CTP, ATP, and TTP) and incubating at 55 °C for 60 min. Reactions were quenched by increasing the temperature to 70 °C for 15 min. The cDNA products from the reactions and controls were directly used in PCR. PCR reactions were set up with 2 </w:t>
      </w:r>
      <w:proofErr w:type="spellStart"/>
      <w:r w:rsidRPr="00BD1F0F">
        <w:rPr>
          <w:rFonts w:ascii="Arial" w:hAnsi="Arial" w:cs="Arial"/>
          <w:lang w:val="en-US"/>
        </w:rPr>
        <w:t>μL</w:t>
      </w:r>
      <w:proofErr w:type="spellEnd"/>
      <w:r w:rsidRPr="00BD1F0F">
        <w:rPr>
          <w:rFonts w:ascii="Arial" w:hAnsi="Arial" w:cs="Arial"/>
          <w:lang w:val="en-US"/>
        </w:rPr>
        <w:t xml:space="preserve"> cDNA in 50 </w:t>
      </w:r>
      <w:proofErr w:type="spellStart"/>
      <w:r w:rsidRPr="00BD1F0F">
        <w:rPr>
          <w:rFonts w:ascii="Arial" w:hAnsi="Arial" w:cs="Arial"/>
          <w:lang w:val="en-US"/>
        </w:rPr>
        <w:t>μL</w:t>
      </w:r>
      <w:proofErr w:type="spellEnd"/>
      <w:r w:rsidRPr="00BD1F0F">
        <w:rPr>
          <w:rFonts w:ascii="Arial" w:hAnsi="Arial" w:cs="Arial"/>
          <w:lang w:val="en-US"/>
        </w:rPr>
        <w:t xml:space="preserve"> PCR reaction with Phusion Hot start flex (New England Biolabs). Reaction conditions: 1X supplied HF buffer, 2.5 </w:t>
      </w:r>
      <w:proofErr w:type="spellStart"/>
      <w:r w:rsidRPr="00BD1F0F">
        <w:rPr>
          <w:rFonts w:ascii="Arial" w:hAnsi="Arial" w:cs="Arial"/>
          <w:lang w:val="en-US"/>
        </w:rPr>
        <w:t>pmol</w:t>
      </w:r>
      <w:proofErr w:type="spellEnd"/>
      <w:r w:rsidRPr="00BD1F0F">
        <w:rPr>
          <w:rFonts w:ascii="Arial" w:hAnsi="Arial" w:cs="Arial"/>
          <w:lang w:val="en-US"/>
        </w:rPr>
        <w:t xml:space="preserve"> each SP6 forward (5'-ATTTAGGTGACACTATAGAA -3') and T7 reverse (5'-TAATACGACTCACTATAG-3') primers, 200 </w:t>
      </w:r>
      <w:proofErr w:type="spellStart"/>
      <w:r w:rsidRPr="00BD1F0F">
        <w:rPr>
          <w:rFonts w:ascii="Arial" w:hAnsi="Arial" w:cs="Arial"/>
          <w:lang w:val="en-US"/>
        </w:rPr>
        <w:t>μM</w:t>
      </w:r>
      <w:proofErr w:type="spellEnd"/>
      <w:r w:rsidRPr="00BD1F0F">
        <w:rPr>
          <w:rFonts w:ascii="Arial" w:hAnsi="Arial" w:cs="Arial"/>
          <w:lang w:val="en-US"/>
        </w:rPr>
        <w:t xml:space="preserve"> each dNTP, 2 units of Phusion hot start enzyme, 2 </w:t>
      </w:r>
      <w:proofErr w:type="spellStart"/>
      <w:r w:rsidRPr="00BD1F0F">
        <w:rPr>
          <w:rFonts w:ascii="Arial" w:hAnsi="Arial" w:cs="Arial"/>
          <w:lang w:val="en-US"/>
        </w:rPr>
        <w:t>μL</w:t>
      </w:r>
      <w:proofErr w:type="spellEnd"/>
      <w:r w:rsidRPr="00BD1F0F">
        <w:rPr>
          <w:rFonts w:ascii="Arial" w:hAnsi="Arial" w:cs="Arial"/>
          <w:lang w:val="en-US"/>
        </w:rPr>
        <w:t xml:space="preserve"> template (Thermocycling conditions: 52 °C annealing, 33 cycles). PCR products were run on a 2% agarose gel, stained with SYBR safe, and visualized on a UV transilluminator at 302 nm. Bands of the desired size were excised from the gel. DNA was extracted using a </w:t>
      </w:r>
      <w:proofErr w:type="spellStart"/>
      <w:r w:rsidRPr="00BD1F0F">
        <w:rPr>
          <w:rFonts w:ascii="Arial" w:hAnsi="Arial" w:cs="Arial"/>
          <w:lang w:val="en-US"/>
        </w:rPr>
        <w:t>QIAquick</w:t>
      </w:r>
      <w:proofErr w:type="spellEnd"/>
      <w:r w:rsidRPr="00BD1F0F">
        <w:rPr>
          <w:rFonts w:ascii="Arial" w:hAnsi="Arial" w:cs="Arial"/>
          <w:lang w:val="en-US"/>
        </w:rPr>
        <w:t xml:space="preserve"> gel extraction kit from </w:t>
      </w:r>
      <w:proofErr w:type="spellStart"/>
      <w:r w:rsidRPr="00BD1F0F">
        <w:rPr>
          <w:rFonts w:ascii="Arial" w:hAnsi="Arial" w:cs="Arial"/>
          <w:lang w:val="en-US"/>
        </w:rPr>
        <w:t>Zymo</w:t>
      </w:r>
      <w:proofErr w:type="spellEnd"/>
      <w:r w:rsidRPr="00BD1F0F">
        <w:rPr>
          <w:rFonts w:ascii="Arial" w:hAnsi="Arial" w:cs="Arial"/>
          <w:lang w:val="en-US"/>
        </w:rPr>
        <w:t xml:space="preserve"> and submitted for Sanger sequencing (</w:t>
      </w:r>
      <w:proofErr w:type="spellStart"/>
      <w:r w:rsidRPr="00BD1F0F">
        <w:rPr>
          <w:rFonts w:ascii="Arial" w:hAnsi="Arial" w:cs="Arial"/>
          <w:lang w:val="en-US"/>
        </w:rPr>
        <w:t>GeneWiz</w:t>
      </w:r>
      <w:proofErr w:type="spellEnd"/>
      <w:r w:rsidRPr="00BD1F0F">
        <w:rPr>
          <w:rFonts w:ascii="Arial" w:hAnsi="Arial" w:cs="Arial"/>
          <w:lang w:val="en-US"/>
        </w:rPr>
        <w:t xml:space="preserve">) using 5 </w:t>
      </w:r>
      <w:proofErr w:type="spellStart"/>
      <w:r w:rsidRPr="00BD1F0F">
        <w:rPr>
          <w:rFonts w:ascii="Arial" w:hAnsi="Arial" w:cs="Arial"/>
          <w:lang w:val="en-US"/>
        </w:rPr>
        <w:t>μM</w:t>
      </w:r>
      <w:proofErr w:type="spellEnd"/>
      <w:r w:rsidRPr="00BD1F0F">
        <w:rPr>
          <w:rFonts w:ascii="Arial" w:hAnsi="Arial" w:cs="Arial"/>
          <w:lang w:val="en-US"/>
        </w:rPr>
        <w:t xml:space="preserve"> of the SP6 forward PCR primer. Processed sequencing traces were viewed using 4Peaks software. Peak height for each base was measured, and the percent misincorporation was determined using the equation: “percent misincorporation = (peak intensity of T)/ (sum of C and T base peaks) X 100%”. Misincorporation values were determined by subtracting the average background water control misincorporation levels from that of the corresponding reactions. Then the misincorporation values of each construct were normalized to the wild </w:t>
      </w:r>
      <w:proofErr w:type="gramStart"/>
      <w:r w:rsidRPr="00BD1F0F">
        <w:rPr>
          <w:rFonts w:ascii="Arial" w:hAnsi="Arial" w:cs="Arial"/>
          <w:lang w:val="en-US"/>
        </w:rPr>
        <w:t>type</w:t>
      </w:r>
      <w:proofErr w:type="gramEnd"/>
      <w:r w:rsidRPr="00BD1F0F">
        <w:rPr>
          <w:rFonts w:ascii="Arial" w:hAnsi="Arial" w:cs="Arial"/>
          <w:lang w:val="en-US"/>
        </w:rPr>
        <w:t xml:space="preserve"> value.</w:t>
      </w:r>
      <w:r w:rsidR="007B59CB">
        <w:rPr>
          <w:rFonts w:ascii="Arial" w:hAnsi="Arial" w:cs="Arial"/>
          <w:lang w:val="en-US"/>
        </w:rPr>
        <w:t xml:space="preserve"> </w:t>
      </w:r>
      <w:r w:rsidR="007B59CB" w:rsidRPr="007B59CB">
        <w:rPr>
          <w:rFonts w:ascii="Arial" w:hAnsi="Arial" w:cs="Arial"/>
        </w:rPr>
        <w:t xml:space="preserve">Values </w:t>
      </w:r>
      <w:proofErr w:type="spellStart"/>
      <w:r w:rsidR="007B59CB" w:rsidRPr="007B59CB">
        <w:rPr>
          <w:rFonts w:ascii="Arial" w:hAnsi="Arial" w:cs="Arial"/>
        </w:rPr>
        <w:t>represent</w:t>
      </w:r>
      <w:proofErr w:type="spellEnd"/>
      <w:r w:rsidR="007B59CB" w:rsidRPr="007B59CB">
        <w:rPr>
          <w:rFonts w:ascii="Arial" w:hAnsi="Arial" w:cs="Arial"/>
        </w:rPr>
        <w:t xml:space="preserve"> n =3 </w:t>
      </w:r>
      <w:proofErr w:type="spellStart"/>
      <w:r w:rsidR="007B59CB" w:rsidRPr="007B59CB">
        <w:rPr>
          <w:rFonts w:ascii="Arial" w:hAnsi="Arial" w:cs="Arial"/>
        </w:rPr>
        <w:t>biological</w:t>
      </w:r>
      <w:proofErr w:type="spellEnd"/>
      <w:r w:rsidR="007B59CB" w:rsidRPr="007B59CB">
        <w:rPr>
          <w:rFonts w:ascii="Arial" w:hAnsi="Arial" w:cs="Arial"/>
        </w:rPr>
        <w:t xml:space="preserve"> </w:t>
      </w:r>
      <w:proofErr w:type="spellStart"/>
      <w:r w:rsidR="007B59CB" w:rsidRPr="007B59CB">
        <w:rPr>
          <w:rFonts w:ascii="Arial" w:hAnsi="Arial" w:cs="Arial"/>
        </w:rPr>
        <w:t>replicates</w:t>
      </w:r>
      <w:proofErr w:type="spellEnd"/>
      <w:r w:rsidR="007B59CB" w:rsidRPr="007B59CB">
        <w:rPr>
          <w:rFonts w:ascii="Arial" w:hAnsi="Arial" w:cs="Arial"/>
        </w:rPr>
        <w:t xml:space="preserve">, </w:t>
      </w:r>
      <w:proofErr w:type="spellStart"/>
      <w:r w:rsidR="007B59CB" w:rsidRPr="007B59CB">
        <w:rPr>
          <w:rFonts w:ascii="Arial" w:hAnsi="Arial" w:cs="Arial"/>
        </w:rPr>
        <w:t>analyzed</w:t>
      </w:r>
      <w:proofErr w:type="spellEnd"/>
      <w:r w:rsidR="007B59CB" w:rsidRPr="007B59CB">
        <w:rPr>
          <w:rFonts w:ascii="Arial" w:hAnsi="Arial" w:cs="Arial"/>
        </w:rPr>
        <w:t xml:space="preserve"> by </w:t>
      </w:r>
      <w:proofErr w:type="spellStart"/>
      <w:r w:rsidR="007B59CB" w:rsidRPr="007B59CB">
        <w:rPr>
          <w:rFonts w:ascii="Arial" w:hAnsi="Arial" w:cs="Arial"/>
        </w:rPr>
        <w:t>two-tailed</w:t>
      </w:r>
      <w:proofErr w:type="spellEnd"/>
      <w:r w:rsidR="007B59CB" w:rsidRPr="007B59CB">
        <w:rPr>
          <w:rFonts w:ascii="Arial" w:hAnsi="Arial" w:cs="Arial"/>
        </w:rPr>
        <w:t xml:space="preserve"> </w:t>
      </w:r>
      <w:proofErr w:type="spellStart"/>
      <w:r w:rsidR="00E970E7">
        <w:rPr>
          <w:rFonts w:ascii="Arial" w:hAnsi="Arial" w:cs="Arial"/>
        </w:rPr>
        <w:t>Welch</w:t>
      </w:r>
      <w:r w:rsidR="00E970E7" w:rsidRPr="000E4B32">
        <w:rPr>
          <w:rFonts w:ascii="Arial" w:hAnsi="Arial" w:cs="Arial"/>
        </w:rPr>
        <w:t>’s</w:t>
      </w:r>
      <w:proofErr w:type="spellEnd"/>
      <w:r w:rsidR="007B59CB" w:rsidRPr="007B59CB">
        <w:rPr>
          <w:rFonts w:ascii="Arial" w:hAnsi="Arial" w:cs="Arial"/>
        </w:rPr>
        <w:t> </w:t>
      </w:r>
      <w:r w:rsidR="007B59CB" w:rsidRPr="007B59CB">
        <w:rPr>
          <w:rFonts w:ascii="Arial" w:hAnsi="Arial" w:cs="Arial"/>
          <w:i/>
          <w:iCs/>
        </w:rPr>
        <w:t>t</w:t>
      </w:r>
      <w:r w:rsidR="007B59CB" w:rsidRPr="007B59CB">
        <w:rPr>
          <w:rFonts w:ascii="Arial" w:hAnsi="Arial" w:cs="Arial"/>
        </w:rPr>
        <w:t xml:space="preserve"> test (ns = not </w:t>
      </w:r>
      <w:proofErr w:type="spellStart"/>
      <w:r w:rsidR="007B59CB" w:rsidRPr="007B59CB">
        <w:rPr>
          <w:rFonts w:ascii="Arial" w:hAnsi="Arial" w:cs="Arial"/>
        </w:rPr>
        <w:t>significant</w:t>
      </w:r>
      <w:proofErr w:type="spellEnd"/>
      <w:r w:rsidR="007B59CB" w:rsidRPr="007B59CB">
        <w:rPr>
          <w:rFonts w:ascii="Arial" w:hAnsi="Arial" w:cs="Arial"/>
        </w:rPr>
        <w:t>, * = </w:t>
      </w:r>
      <w:r w:rsidR="007B59CB" w:rsidRPr="007B59CB">
        <w:rPr>
          <w:rFonts w:ascii="Arial" w:hAnsi="Arial" w:cs="Arial"/>
          <w:i/>
          <w:iCs/>
        </w:rPr>
        <w:t>P</w:t>
      </w:r>
      <w:r w:rsidR="007B59CB" w:rsidRPr="007B59CB">
        <w:rPr>
          <w:rFonts w:ascii="Arial" w:hAnsi="Arial" w:cs="Arial"/>
        </w:rPr>
        <w:t> &lt; 0.05, ** = </w:t>
      </w:r>
      <w:r w:rsidR="007B59CB" w:rsidRPr="007B59CB">
        <w:rPr>
          <w:rFonts w:ascii="Arial" w:hAnsi="Arial" w:cs="Arial"/>
          <w:i/>
          <w:iCs/>
        </w:rPr>
        <w:t>P</w:t>
      </w:r>
      <w:r w:rsidR="007B59CB" w:rsidRPr="007B59CB">
        <w:rPr>
          <w:rFonts w:ascii="Arial" w:hAnsi="Arial" w:cs="Arial"/>
        </w:rPr>
        <w:t> &lt; 0.01, *** = </w:t>
      </w:r>
      <w:r w:rsidR="007B59CB" w:rsidRPr="007B59CB">
        <w:rPr>
          <w:rFonts w:ascii="Arial" w:hAnsi="Arial" w:cs="Arial"/>
          <w:i/>
          <w:iCs/>
        </w:rPr>
        <w:t>P</w:t>
      </w:r>
      <w:r w:rsidR="007B59CB" w:rsidRPr="007B59CB">
        <w:rPr>
          <w:rFonts w:ascii="Arial" w:hAnsi="Arial" w:cs="Arial"/>
        </w:rPr>
        <w:t> &lt; 0.001</w:t>
      </w:r>
      <w:r w:rsidR="00DD718B">
        <w:rPr>
          <w:rFonts w:ascii="Arial" w:hAnsi="Arial" w:cs="Arial"/>
        </w:rPr>
        <w:t xml:space="preserve">, and </w:t>
      </w:r>
      <w:r w:rsidR="00DD718B" w:rsidRPr="007B59CB">
        <w:rPr>
          <w:rFonts w:ascii="Arial" w:hAnsi="Arial" w:cs="Arial"/>
        </w:rPr>
        <w:t>**** = </w:t>
      </w:r>
      <w:r w:rsidR="00DD718B" w:rsidRPr="007B59CB">
        <w:rPr>
          <w:rFonts w:ascii="Arial" w:hAnsi="Arial" w:cs="Arial"/>
          <w:i/>
          <w:iCs/>
        </w:rPr>
        <w:t>P</w:t>
      </w:r>
      <w:r w:rsidR="00DD718B" w:rsidRPr="007B59CB">
        <w:rPr>
          <w:rFonts w:ascii="Arial" w:hAnsi="Arial" w:cs="Arial"/>
        </w:rPr>
        <w:t> &lt; 0.00</w:t>
      </w:r>
      <w:r w:rsidR="00DD718B">
        <w:rPr>
          <w:rFonts w:ascii="Arial" w:hAnsi="Arial" w:cs="Arial"/>
        </w:rPr>
        <w:t>0</w:t>
      </w:r>
      <w:r w:rsidR="00DD718B" w:rsidRPr="007B59CB">
        <w:rPr>
          <w:rFonts w:ascii="Arial" w:hAnsi="Arial" w:cs="Arial"/>
        </w:rPr>
        <w:t>1</w:t>
      </w:r>
      <w:r w:rsidR="007B59CB" w:rsidRPr="007B59CB">
        <w:rPr>
          <w:rFonts w:ascii="Arial" w:hAnsi="Arial" w:cs="Arial"/>
        </w:rPr>
        <w:t>).</w:t>
      </w:r>
    </w:p>
    <w:p w14:paraId="30B7BDE2" w14:textId="38F19B42" w:rsidR="00AB0BDC" w:rsidRDefault="00AB0BDC">
      <w:pPr>
        <w:rPr>
          <w:rFonts w:ascii="Arial" w:hAnsi="Arial" w:cs="Arial"/>
          <w:b/>
          <w:bCs/>
          <w:lang w:val="en-US"/>
        </w:rPr>
      </w:pPr>
      <w:r>
        <w:rPr>
          <w:rFonts w:ascii="Arial" w:hAnsi="Arial" w:cs="Arial"/>
          <w:b/>
          <w:bCs/>
          <w:lang w:val="en-US"/>
        </w:rPr>
        <w:t>RT-qPCR analysis</w:t>
      </w:r>
      <w:r w:rsidR="00AE7DB9">
        <w:rPr>
          <w:rFonts w:ascii="Arial" w:hAnsi="Arial" w:cs="Arial"/>
          <w:b/>
          <w:bCs/>
          <w:lang w:val="en-US"/>
        </w:rPr>
        <w:t xml:space="preserve"> of SNORD13 mutant</w:t>
      </w:r>
      <w:r w:rsidR="00091367">
        <w:rPr>
          <w:rFonts w:ascii="Arial" w:hAnsi="Arial" w:cs="Arial"/>
          <w:b/>
          <w:bCs/>
          <w:lang w:val="en-US"/>
        </w:rPr>
        <w:t xml:space="preserve"> expression</w:t>
      </w:r>
    </w:p>
    <w:p w14:paraId="5C3E35CA" w14:textId="0A6AA524" w:rsidR="003541B2" w:rsidRPr="00FC19C4" w:rsidRDefault="006944B2" w:rsidP="00B33DDC">
      <w:pPr>
        <w:jc w:val="both"/>
        <w:rPr>
          <w:rFonts w:ascii="Arial" w:hAnsi="Arial" w:cs="Arial"/>
          <w:lang w:val="en-US"/>
        </w:rPr>
      </w:pPr>
      <w:r>
        <w:rPr>
          <w:rFonts w:ascii="Arial" w:hAnsi="Arial" w:cs="Arial"/>
          <w:lang w:val="en-US"/>
        </w:rPr>
        <w:t>DNase treated total</w:t>
      </w:r>
      <w:r w:rsidR="00E279CB">
        <w:rPr>
          <w:rFonts w:ascii="Arial" w:hAnsi="Arial" w:cs="Arial"/>
          <w:lang w:val="en-US"/>
        </w:rPr>
        <w:t xml:space="preserve"> RNA (100 ng)</w:t>
      </w:r>
      <w:r w:rsidR="0077682B">
        <w:rPr>
          <w:rFonts w:ascii="Arial" w:hAnsi="Arial" w:cs="Arial"/>
          <w:lang w:val="en-US"/>
        </w:rPr>
        <w:t xml:space="preserve"> from GFP-sorted cells</w:t>
      </w:r>
      <w:r w:rsidR="00E279CB">
        <w:rPr>
          <w:rFonts w:ascii="Arial" w:hAnsi="Arial" w:cs="Arial"/>
          <w:lang w:val="en-US"/>
        </w:rPr>
        <w:t xml:space="preserve"> were used for the RT-qPCR analysis. </w:t>
      </w:r>
      <w:r w:rsidR="00B33DDC">
        <w:rPr>
          <w:rFonts w:ascii="Arial" w:hAnsi="Arial" w:cs="Arial"/>
          <w:lang w:val="en-US"/>
        </w:rPr>
        <w:t>Specific primers were designed for the RT-qPCR of each SNORD13-18S and Stem mutant</w:t>
      </w:r>
      <w:r w:rsidR="0077682B">
        <w:rPr>
          <w:rFonts w:ascii="Arial" w:hAnsi="Arial" w:cs="Arial"/>
          <w:lang w:val="en-US"/>
        </w:rPr>
        <w:t xml:space="preserve"> </w:t>
      </w:r>
      <w:r w:rsidR="006A76E0">
        <w:rPr>
          <w:rFonts w:ascii="Arial" w:hAnsi="Arial" w:cs="Arial"/>
          <w:lang w:val="en-US"/>
        </w:rPr>
        <w:t xml:space="preserve">RNA (See Table below) and used with </w:t>
      </w:r>
      <w:r w:rsidR="00B33DDC">
        <w:rPr>
          <w:rFonts w:ascii="Arial" w:hAnsi="Arial" w:cs="Arial"/>
          <w:lang w:val="en-US"/>
        </w:rPr>
        <w:t xml:space="preserve">the Luna Universal One-Step RT-qPCR kit (cat. no. E3005, NEB) according to </w:t>
      </w:r>
      <w:r w:rsidR="00CB17C5">
        <w:rPr>
          <w:rFonts w:ascii="Arial" w:hAnsi="Arial" w:cs="Arial"/>
          <w:lang w:val="en-US"/>
        </w:rPr>
        <w:t xml:space="preserve">the </w:t>
      </w:r>
      <w:r w:rsidR="00B33DDC">
        <w:rPr>
          <w:rFonts w:ascii="Arial" w:hAnsi="Arial" w:cs="Arial"/>
          <w:lang w:val="en-US"/>
        </w:rPr>
        <w:t xml:space="preserve">manufacture protocol. Briefly, 20 µL reactions were set up </w:t>
      </w:r>
      <w:r w:rsidR="00B172FD">
        <w:rPr>
          <w:rFonts w:ascii="Arial" w:hAnsi="Arial" w:cs="Arial"/>
          <w:lang w:val="en-US"/>
        </w:rPr>
        <w:t xml:space="preserve">with 10 µL of the </w:t>
      </w:r>
      <w:r w:rsidR="00B33DDC">
        <w:rPr>
          <w:rFonts w:ascii="Arial" w:hAnsi="Arial" w:cs="Arial"/>
          <w:lang w:val="en-US"/>
        </w:rPr>
        <w:t xml:space="preserve">2x Luna Universal One-Step Reaction Mix, </w:t>
      </w:r>
      <w:r w:rsidR="00B172FD">
        <w:rPr>
          <w:rFonts w:ascii="Arial" w:hAnsi="Arial" w:cs="Arial"/>
          <w:lang w:val="en-US"/>
        </w:rPr>
        <w:t xml:space="preserve">1 µL of the 20X Luna </w:t>
      </w:r>
      <w:proofErr w:type="spellStart"/>
      <w:r w:rsidR="00B172FD">
        <w:rPr>
          <w:rFonts w:ascii="Arial" w:hAnsi="Arial" w:cs="Arial"/>
          <w:lang w:val="en-US"/>
        </w:rPr>
        <w:t>WarmStart</w:t>
      </w:r>
      <w:proofErr w:type="spellEnd"/>
      <w:r w:rsidR="00B172FD">
        <w:rPr>
          <w:rFonts w:ascii="Arial" w:hAnsi="Arial" w:cs="Arial"/>
          <w:lang w:val="en-US"/>
        </w:rPr>
        <w:t xml:space="preserve"> RT enzyme mix, 0.8 µL of 10 µM forward and reverse primers, 100 ng of template RNA and water. </w:t>
      </w:r>
      <w:r w:rsidR="00AD03E9">
        <w:rPr>
          <w:rFonts w:ascii="Arial" w:hAnsi="Arial" w:cs="Arial"/>
          <w:lang w:val="en-US"/>
        </w:rPr>
        <w:t xml:space="preserve">U6 </w:t>
      </w:r>
      <w:r w:rsidR="007777AA">
        <w:rPr>
          <w:rFonts w:ascii="Arial" w:hAnsi="Arial" w:cs="Arial"/>
          <w:lang w:val="en-US"/>
        </w:rPr>
        <w:t xml:space="preserve">snoRNA </w:t>
      </w:r>
      <w:proofErr w:type="gramStart"/>
      <w:r w:rsidR="007777AA">
        <w:rPr>
          <w:rFonts w:ascii="Arial" w:hAnsi="Arial" w:cs="Arial"/>
          <w:lang w:val="en-US"/>
        </w:rPr>
        <w:t>was  used</w:t>
      </w:r>
      <w:proofErr w:type="gramEnd"/>
      <w:r w:rsidR="007777AA">
        <w:rPr>
          <w:rFonts w:ascii="Arial" w:hAnsi="Arial" w:cs="Arial"/>
          <w:lang w:val="en-US"/>
        </w:rPr>
        <w:t xml:space="preserve"> as the housekeeping gene</w:t>
      </w:r>
      <w:r w:rsidR="0022593E">
        <w:rPr>
          <w:rFonts w:ascii="Arial" w:hAnsi="Arial" w:cs="Arial"/>
          <w:lang w:val="en-US"/>
        </w:rPr>
        <w:t>. Assay mix was set up in triplicate for each reaction and control</w:t>
      </w:r>
      <w:r w:rsidR="000C1B15">
        <w:rPr>
          <w:rFonts w:ascii="Arial" w:hAnsi="Arial" w:cs="Arial"/>
          <w:lang w:val="en-US"/>
        </w:rPr>
        <w:t>. They were loaded</w:t>
      </w:r>
      <w:r w:rsidR="0022593E">
        <w:rPr>
          <w:rFonts w:ascii="Arial" w:hAnsi="Arial" w:cs="Arial"/>
          <w:lang w:val="en-US"/>
        </w:rPr>
        <w:t xml:space="preserve"> onto a 96</w:t>
      </w:r>
      <w:r w:rsidR="00E9615C">
        <w:rPr>
          <w:rFonts w:ascii="Arial" w:hAnsi="Arial" w:cs="Arial"/>
          <w:lang w:val="en-US"/>
        </w:rPr>
        <w:t>-</w:t>
      </w:r>
      <w:r w:rsidR="0022593E">
        <w:rPr>
          <w:rFonts w:ascii="Arial" w:hAnsi="Arial" w:cs="Arial"/>
          <w:lang w:val="en-US"/>
        </w:rPr>
        <w:t>well plate</w:t>
      </w:r>
      <w:r w:rsidR="000C1B15">
        <w:rPr>
          <w:rFonts w:ascii="Arial" w:hAnsi="Arial" w:cs="Arial"/>
          <w:lang w:val="en-US"/>
        </w:rPr>
        <w:t xml:space="preserve"> and t</w:t>
      </w:r>
      <w:r w:rsidR="0022593E">
        <w:rPr>
          <w:rFonts w:ascii="Arial" w:hAnsi="Arial" w:cs="Arial"/>
          <w:lang w:val="en-US"/>
        </w:rPr>
        <w:t>he plate was centrifuged at 1500 rpm for 1 min to remove bubbles and collect liquid</w:t>
      </w:r>
      <w:r w:rsidR="00804615">
        <w:rPr>
          <w:rFonts w:ascii="Arial" w:hAnsi="Arial" w:cs="Arial"/>
          <w:lang w:val="en-US"/>
        </w:rPr>
        <w:t xml:space="preserve">. </w:t>
      </w:r>
      <w:r w:rsidR="003541B2">
        <w:rPr>
          <w:rFonts w:ascii="Arial" w:hAnsi="Arial" w:cs="Arial"/>
          <w:lang w:val="en-US"/>
        </w:rPr>
        <w:t xml:space="preserve">RT-qPCR assay was performed on a </w:t>
      </w:r>
      <w:r w:rsidR="00CB17C5">
        <w:rPr>
          <w:rFonts w:ascii="Arial" w:hAnsi="Arial" w:cs="Arial"/>
          <w:lang w:val="en-US"/>
        </w:rPr>
        <w:t xml:space="preserve">Roche </w:t>
      </w:r>
      <w:proofErr w:type="spellStart"/>
      <w:r w:rsidR="00CB17C5">
        <w:rPr>
          <w:rFonts w:ascii="Arial" w:hAnsi="Arial" w:cs="Arial"/>
          <w:lang w:val="en-US"/>
        </w:rPr>
        <w:t>LightCycler</w:t>
      </w:r>
      <w:proofErr w:type="spellEnd"/>
      <w:r w:rsidR="00CB17C5">
        <w:rPr>
          <w:rFonts w:ascii="Arial" w:hAnsi="Arial" w:cs="Arial"/>
          <w:lang w:val="en-US"/>
        </w:rPr>
        <w:t xml:space="preserve"> 480 II </w:t>
      </w:r>
      <w:r w:rsidR="00001950">
        <w:rPr>
          <w:rFonts w:ascii="Arial" w:hAnsi="Arial" w:cs="Arial"/>
          <w:lang w:val="en-US"/>
        </w:rPr>
        <w:t>instrument</w:t>
      </w:r>
      <w:r w:rsidR="003541B2">
        <w:rPr>
          <w:rFonts w:ascii="Arial" w:hAnsi="Arial" w:cs="Arial"/>
          <w:lang w:val="en-US"/>
        </w:rPr>
        <w:t xml:space="preserve"> under the SYBR</w:t>
      </w:r>
      <w:r w:rsidR="00001950">
        <w:rPr>
          <w:rFonts w:ascii="Arial" w:hAnsi="Arial" w:cs="Arial"/>
          <w:lang w:val="en-US"/>
        </w:rPr>
        <w:t xml:space="preserve"> Green</w:t>
      </w:r>
      <w:r w:rsidR="003541B2">
        <w:rPr>
          <w:rFonts w:ascii="Arial" w:hAnsi="Arial" w:cs="Arial"/>
          <w:lang w:val="en-US"/>
        </w:rPr>
        <w:t>/</w:t>
      </w:r>
      <w:r w:rsidR="00001950">
        <w:rPr>
          <w:rFonts w:ascii="Arial" w:hAnsi="Arial" w:cs="Arial"/>
          <w:lang w:val="en-US"/>
        </w:rPr>
        <w:t>ROX2</w:t>
      </w:r>
      <w:r w:rsidR="003541B2">
        <w:rPr>
          <w:rFonts w:ascii="Arial" w:hAnsi="Arial" w:cs="Arial"/>
          <w:lang w:val="en-US"/>
        </w:rPr>
        <w:t xml:space="preserve"> </w:t>
      </w:r>
      <w:r w:rsidR="00001950">
        <w:rPr>
          <w:rFonts w:ascii="Arial" w:hAnsi="Arial" w:cs="Arial"/>
          <w:lang w:val="en-US"/>
        </w:rPr>
        <w:t>detection format</w:t>
      </w:r>
      <w:r w:rsidR="003541B2">
        <w:rPr>
          <w:rFonts w:ascii="Arial" w:hAnsi="Arial" w:cs="Arial"/>
          <w:lang w:val="en-US"/>
        </w:rPr>
        <w:t xml:space="preserve"> setting. Assay conditions: reverse transcription at 55</w:t>
      </w:r>
      <w:r w:rsidR="00FC19C4">
        <w:rPr>
          <w:rFonts w:ascii="Arial" w:hAnsi="Arial" w:cs="Arial"/>
          <w:lang w:val="en-US"/>
        </w:rPr>
        <w:t xml:space="preserve"> </w:t>
      </w:r>
      <w:r w:rsidR="00FC19C4" w:rsidRPr="00BD1F0F">
        <w:rPr>
          <w:rFonts w:ascii="Arial" w:hAnsi="Arial" w:cs="Arial"/>
          <w:lang w:val="en-US"/>
        </w:rPr>
        <w:t>°</w:t>
      </w:r>
      <w:r w:rsidR="003541B2">
        <w:rPr>
          <w:rFonts w:ascii="Arial" w:hAnsi="Arial" w:cs="Arial"/>
          <w:lang w:val="en-US"/>
        </w:rPr>
        <w:t xml:space="preserve">C for 10 min, initial denaturation 95 </w:t>
      </w:r>
      <w:r w:rsidR="00FC19C4" w:rsidRPr="00BD1F0F">
        <w:rPr>
          <w:rFonts w:ascii="Arial" w:hAnsi="Arial" w:cs="Arial"/>
          <w:lang w:val="en-US"/>
        </w:rPr>
        <w:t>°</w:t>
      </w:r>
      <w:r w:rsidR="003541B2">
        <w:rPr>
          <w:rFonts w:ascii="Arial" w:hAnsi="Arial" w:cs="Arial"/>
          <w:lang w:val="en-US"/>
        </w:rPr>
        <w:t xml:space="preserve">C for 1 min, Denaturation 95 </w:t>
      </w:r>
      <w:r w:rsidR="00FC19C4" w:rsidRPr="00BD1F0F">
        <w:rPr>
          <w:rFonts w:ascii="Arial" w:hAnsi="Arial" w:cs="Arial"/>
          <w:lang w:val="en-US"/>
        </w:rPr>
        <w:t>°</w:t>
      </w:r>
      <w:r w:rsidR="003541B2">
        <w:rPr>
          <w:rFonts w:ascii="Arial" w:hAnsi="Arial" w:cs="Arial"/>
          <w:lang w:val="en-US"/>
        </w:rPr>
        <w:t xml:space="preserve">C for 10 sec, Extension 60 </w:t>
      </w:r>
      <w:r w:rsidR="00FC19C4" w:rsidRPr="00BD1F0F">
        <w:rPr>
          <w:rFonts w:ascii="Arial" w:hAnsi="Arial" w:cs="Arial"/>
          <w:lang w:val="en-US"/>
        </w:rPr>
        <w:t>°</w:t>
      </w:r>
      <w:r w:rsidR="003541B2">
        <w:rPr>
          <w:rFonts w:ascii="Arial" w:hAnsi="Arial" w:cs="Arial"/>
          <w:lang w:val="en-US"/>
        </w:rPr>
        <w:t>C for 30 sec</w:t>
      </w:r>
      <w:r w:rsidR="00FC19C4">
        <w:rPr>
          <w:rFonts w:ascii="Arial" w:hAnsi="Arial" w:cs="Arial"/>
          <w:lang w:val="en-US"/>
        </w:rPr>
        <w:t xml:space="preserve">-45 </w:t>
      </w:r>
      <w:proofErr w:type="gramStart"/>
      <w:r w:rsidR="00FC19C4">
        <w:rPr>
          <w:rFonts w:ascii="Arial" w:hAnsi="Arial" w:cs="Arial"/>
          <w:lang w:val="en-US"/>
        </w:rPr>
        <w:t>cycles, and</w:t>
      </w:r>
      <w:proofErr w:type="gramEnd"/>
      <w:r w:rsidR="00FC19C4">
        <w:rPr>
          <w:rFonts w:ascii="Arial" w:hAnsi="Arial" w:cs="Arial"/>
          <w:lang w:val="en-US"/>
        </w:rPr>
        <w:t xml:space="preserve"> melt curve at 60-95 </w:t>
      </w:r>
      <w:r w:rsidR="00FC19C4" w:rsidRPr="00BD1F0F">
        <w:rPr>
          <w:rFonts w:ascii="Arial" w:hAnsi="Arial" w:cs="Arial"/>
          <w:lang w:val="en-US"/>
        </w:rPr>
        <w:t>°</w:t>
      </w:r>
      <w:r w:rsidR="00FC19C4">
        <w:rPr>
          <w:rFonts w:ascii="Arial" w:hAnsi="Arial" w:cs="Arial"/>
          <w:lang w:val="en-US"/>
        </w:rPr>
        <w:t xml:space="preserve">C. Average of </w:t>
      </w:r>
      <w:r w:rsidR="001E3963">
        <w:rPr>
          <w:rFonts w:ascii="Arial" w:hAnsi="Arial" w:cs="Arial"/>
          <w:lang w:val="en-US"/>
        </w:rPr>
        <w:t xml:space="preserve">three </w:t>
      </w:r>
      <w:r w:rsidR="00FC19C4">
        <w:rPr>
          <w:rFonts w:ascii="Arial" w:hAnsi="Arial" w:cs="Arial"/>
          <w:lang w:val="en-US"/>
        </w:rPr>
        <w:t xml:space="preserve">Ct values </w:t>
      </w:r>
      <w:r w:rsidR="001E3963">
        <w:rPr>
          <w:rFonts w:ascii="Arial" w:hAnsi="Arial" w:cs="Arial"/>
          <w:lang w:val="en-US"/>
        </w:rPr>
        <w:t xml:space="preserve">per sample was calculated </w:t>
      </w:r>
      <w:r w:rsidR="00FC19C4">
        <w:rPr>
          <w:rFonts w:ascii="Arial" w:hAnsi="Arial" w:cs="Arial"/>
          <w:lang w:val="en-US"/>
        </w:rPr>
        <w:t xml:space="preserve">and </w:t>
      </w:r>
      <w:r w:rsidR="00FC19C4">
        <w:rPr>
          <w:rFonts w:ascii="Arial" w:hAnsi="Arial" w:cs="Arial"/>
          <w:lang w:val="en-US"/>
        </w:rPr>
        <w:sym w:font="Symbol" w:char="F044"/>
      </w:r>
      <w:r w:rsidR="00FC19C4">
        <w:rPr>
          <w:rFonts w:ascii="Arial" w:hAnsi="Arial" w:cs="Arial"/>
          <w:lang w:val="en-US"/>
        </w:rPr>
        <w:t xml:space="preserve">Ct values were </w:t>
      </w:r>
      <w:r w:rsidR="001E3963">
        <w:rPr>
          <w:rFonts w:ascii="Arial" w:hAnsi="Arial" w:cs="Arial"/>
          <w:lang w:val="en-US"/>
        </w:rPr>
        <w:t>determined</w:t>
      </w:r>
      <w:r w:rsidR="00FC19C4">
        <w:rPr>
          <w:rFonts w:ascii="Arial" w:hAnsi="Arial" w:cs="Arial"/>
          <w:lang w:val="en-US"/>
        </w:rPr>
        <w:t xml:space="preserve"> using the equation “</w:t>
      </w:r>
      <w:r w:rsidR="00FC19C4">
        <w:rPr>
          <w:rFonts w:ascii="Arial" w:hAnsi="Arial" w:cs="Arial"/>
          <w:lang w:val="en-US"/>
        </w:rPr>
        <w:sym w:font="Symbol" w:char="F044"/>
      </w:r>
      <w:r w:rsidR="00FC19C4">
        <w:rPr>
          <w:rFonts w:ascii="Arial" w:hAnsi="Arial" w:cs="Arial"/>
          <w:lang w:val="en-US"/>
        </w:rPr>
        <w:t xml:space="preserve">Ct=Ct (average of SNORD13 mutant)- Ct (average of U6). </w:t>
      </w:r>
      <w:r w:rsidR="001E3963" w:rsidRPr="00BD1F0F">
        <w:rPr>
          <w:rFonts w:ascii="Arial" w:hAnsi="Arial" w:cs="Arial"/>
          <w:lang w:val="en-US"/>
        </w:rPr>
        <w:t xml:space="preserve">Then the </w:t>
      </w:r>
      <w:r w:rsidR="001E3963">
        <w:rPr>
          <w:rFonts w:ascii="Arial" w:hAnsi="Arial" w:cs="Arial"/>
          <w:lang w:val="en-US"/>
        </w:rPr>
        <w:t>2</w:t>
      </w:r>
      <w:r w:rsidR="001E3963" w:rsidRPr="00FC19C4">
        <w:rPr>
          <w:rFonts w:ascii="Arial" w:hAnsi="Arial" w:cs="Arial"/>
          <w:vertAlign w:val="superscript"/>
          <w:lang w:val="en-US"/>
        </w:rPr>
        <w:t>-</w:t>
      </w:r>
      <w:r w:rsidR="001E3963" w:rsidRPr="00FC19C4">
        <w:rPr>
          <w:rFonts w:ascii="Arial" w:hAnsi="Arial" w:cs="Arial"/>
          <w:vertAlign w:val="superscript"/>
          <w:lang w:val="en-US"/>
        </w:rPr>
        <w:lastRenderedPageBreak/>
        <w:t>(</w:t>
      </w:r>
      <w:r w:rsidR="001E3963" w:rsidRPr="00FC19C4">
        <w:rPr>
          <w:rFonts w:ascii="Arial" w:hAnsi="Arial" w:cs="Arial"/>
          <w:vertAlign w:val="superscript"/>
          <w:lang w:val="en-US"/>
        </w:rPr>
        <w:sym w:font="Symbol" w:char="F044"/>
      </w:r>
      <w:r w:rsidR="001E3963" w:rsidRPr="00FC19C4">
        <w:rPr>
          <w:rFonts w:ascii="Arial" w:hAnsi="Arial" w:cs="Arial"/>
          <w:vertAlign w:val="superscript"/>
          <w:lang w:val="en-US"/>
        </w:rPr>
        <w:t>Ct)</w:t>
      </w:r>
      <w:r w:rsidR="001E3963">
        <w:rPr>
          <w:rFonts w:ascii="Arial" w:hAnsi="Arial" w:cs="Arial"/>
          <w:vertAlign w:val="superscript"/>
          <w:lang w:val="en-US"/>
        </w:rPr>
        <w:t xml:space="preserve"> </w:t>
      </w:r>
      <w:r w:rsidR="001E3963" w:rsidRPr="00BD1F0F">
        <w:rPr>
          <w:rFonts w:ascii="Arial" w:hAnsi="Arial" w:cs="Arial"/>
          <w:lang w:val="en-US"/>
        </w:rPr>
        <w:t xml:space="preserve">values of each construct were normalized to the wild </w:t>
      </w:r>
      <w:proofErr w:type="gramStart"/>
      <w:r w:rsidR="001E3963" w:rsidRPr="00BD1F0F">
        <w:rPr>
          <w:rFonts w:ascii="Arial" w:hAnsi="Arial" w:cs="Arial"/>
          <w:lang w:val="en-US"/>
        </w:rPr>
        <w:t>type</w:t>
      </w:r>
      <w:proofErr w:type="gramEnd"/>
      <w:r w:rsidR="001E3963" w:rsidRPr="00BD1F0F">
        <w:rPr>
          <w:rFonts w:ascii="Arial" w:hAnsi="Arial" w:cs="Arial"/>
          <w:lang w:val="en-US"/>
        </w:rPr>
        <w:t xml:space="preserve"> value</w:t>
      </w:r>
      <w:r w:rsidR="001E3963">
        <w:rPr>
          <w:rFonts w:ascii="Arial" w:hAnsi="Arial" w:cs="Arial"/>
          <w:lang w:val="en-US"/>
        </w:rPr>
        <w:t xml:space="preserve"> using the equation “Norma</w:t>
      </w:r>
      <w:r w:rsidR="00477DC1">
        <w:rPr>
          <w:rFonts w:ascii="Arial" w:hAnsi="Arial" w:cs="Arial"/>
          <w:lang w:val="en-US"/>
        </w:rPr>
        <w:t>l</w:t>
      </w:r>
      <w:r w:rsidR="001E3963">
        <w:rPr>
          <w:rFonts w:ascii="Arial" w:hAnsi="Arial" w:cs="Arial"/>
          <w:lang w:val="en-US"/>
        </w:rPr>
        <w:t>ization=2</w:t>
      </w:r>
      <w:r w:rsidR="001E3963" w:rsidRPr="00FC19C4">
        <w:rPr>
          <w:rFonts w:ascii="Arial" w:hAnsi="Arial" w:cs="Arial"/>
          <w:vertAlign w:val="superscript"/>
          <w:lang w:val="en-US"/>
        </w:rPr>
        <w:t>-(</w:t>
      </w:r>
      <w:r w:rsidR="001E3963" w:rsidRPr="00FC19C4">
        <w:rPr>
          <w:rFonts w:ascii="Arial" w:hAnsi="Arial" w:cs="Arial"/>
          <w:vertAlign w:val="superscript"/>
          <w:lang w:val="en-US"/>
        </w:rPr>
        <w:sym w:font="Symbol" w:char="F044"/>
      </w:r>
      <w:r w:rsidR="001E3963" w:rsidRPr="00FC19C4">
        <w:rPr>
          <w:rFonts w:ascii="Arial" w:hAnsi="Arial" w:cs="Arial"/>
          <w:vertAlign w:val="superscript"/>
          <w:lang w:val="en-US"/>
        </w:rPr>
        <w:t>Ct)</w:t>
      </w:r>
      <w:r w:rsidR="001E3963">
        <w:rPr>
          <w:rFonts w:ascii="Arial" w:hAnsi="Arial" w:cs="Arial"/>
          <w:vertAlign w:val="superscript"/>
          <w:lang w:val="en-US"/>
        </w:rPr>
        <w:t xml:space="preserve"> </w:t>
      </w:r>
      <w:r w:rsidR="001E3963">
        <w:rPr>
          <w:rFonts w:ascii="Arial" w:hAnsi="Arial" w:cs="Arial"/>
          <w:lang w:val="en-US"/>
        </w:rPr>
        <w:t>of SNORD mutant/ 2</w:t>
      </w:r>
      <w:r w:rsidR="001E3963" w:rsidRPr="00FC19C4">
        <w:rPr>
          <w:rFonts w:ascii="Arial" w:hAnsi="Arial" w:cs="Arial"/>
          <w:vertAlign w:val="superscript"/>
          <w:lang w:val="en-US"/>
        </w:rPr>
        <w:t>-(</w:t>
      </w:r>
      <w:r w:rsidR="001E3963" w:rsidRPr="00FC19C4">
        <w:rPr>
          <w:rFonts w:ascii="Arial" w:hAnsi="Arial" w:cs="Arial"/>
          <w:vertAlign w:val="superscript"/>
          <w:lang w:val="en-US"/>
        </w:rPr>
        <w:sym w:font="Symbol" w:char="F044"/>
      </w:r>
      <w:r w:rsidR="001E3963" w:rsidRPr="00FC19C4">
        <w:rPr>
          <w:rFonts w:ascii="Arial" w:hAnsi="Arial" w:cs="Arial"/>
          <w:vertAlign w:val="superscript"/>
          <w:lang w:val="en-US"/>
        </w:rPr>
        <w:t>Ct)</w:t>
      </w:r>
      <w:r w:rsidR="001E3963">
        <w:rPr>
          <w:rFonts w:ascii="Arial" w:hAnsi="Arial" w:cs="Arial"/>
          <w:vertAlign w:val="superscript"/>
          <w:lang w:val="en-US"/>
        </w:rPr>
        <w:t xml:space="preserve"> </w:t>
      </w:r>
      <w:r w:rsidR="001E3963">
        <w:rPr>
          <w:rFonts w:ascii="Arial" w:hAnsi="Arial" w:cs="Arial"/>
          <w:lang w:val="en-US"/>
        </w:rPr>
        <w:t>of WT SNORD13</w:t>
      </w:r>
      <w:r w:rsidR="001E3963" w:rsidRPr="00BD1F0F">
        <w:rPr>
          <w:rFonts w:ascii="Arial" w:hAnsi="Arial" w:cs="Arial"/>
          <w:lang w:val="en-US"/>
        </w:rPr>
        <w:t>.</w:t>
      </w:r>
      <w:r w:rsidR="001E3963">
        <w:rPr>
          <w:rFonts w:ascii="Arial" w:hAnsi="Arial" w:cs="Arial"/>
          <w:lang w:val="en-US"/>
        </w:rPr>
        <w:t xml:space="preserve"> </w:t>
      </w:r>
      <w:r w:rsidR="001E3963" w:rsidRPr="007B59CB">
        <w:rPr>
          <w:rFonts w:ascii="Arial" w:hAnsi="Arial" w:cs="Arial"/>
        </w:rPr>
        <w:t xml:space="preserve">Values </w:t>
      </w:r>
      <w:proofErr w:type="spellStart"/>
      <w:r w:rsidR="001E3963" w:rsidRPr="007B59CB">
        <w:rPr>
          <w:rFonts w:ascii="Arial" w:hAnsi="Arial" w:cs="Arial"/>
        </w:rPr>
        <w:t>represent</w:t>
      </w:r>
      <w:proofErr w:type="spellEnd"/>
      <w:r w:rsidR="001E3963" w:rsidRPr="007B59CB">
        <w:rPr>
          <w:rFonts w:ascii="Arial" w:hAnsi="Arial" w:cs="Arial"/>
        </w:rPr>
        <w:t xml:space="preserve"> n =3 </w:t>
      </w:r>
      <w:proofErr w:type="spellStart"/>
      <w:r w:rsidR="001E3963" w:rsidRPr="007B59CB">
        <w:rPr>
          <w:rFonts w:ascii="Arial" w:hAnsi="Arial" w:cs="Arial"/>
        </w:rPr>
        <w:t>biological</w:t>
      </w:r>
      <w:proofErr w:type="spellEnd"/>
      <w:r w:rsidR="001E3963" w:rsidRPr="007B59CB">
        <w:rPr>
          <w:rFonts w:ascii="Arial" w:hAnsi="Arial" w:cs="Arial"/>
        </w:rPr>
        <w:t xml:space="preserve"> </w:t>
      </w:r>
      <w:proofErr w:type="spellStart"/>
      <w:r w:rsidR="001E3963" w:rsidRPr="007B59CB">
        <w:rPr>
          <w:rFonts w:ascii="Arial" w:hAnsi="Arial" w:cs="Arial"/>
        </w:rPr>
        <w:t>replicates</w:t>
      </w:r>
      <w:proofErr w:type="spellEnd"/>
      <w:r w:rsidR="001E3963" w:rsidRPr="007B59CB">
        <w:rPr>
          <w:rFonts w:ascii="Arial" w:hAnsi="Arial" w:cs="Arial"/>
        </w:rPr>
        <w:t xml:space="preserve">, </w:t>
      </w:r>
      <w:proofErr w:type="spellStart"/>
      <w:r w:rsidR="001E3963" w:rsidRPr="007B59CB">
        <w:rPr>
          <w:rFonts w:ascii="Arial" w:hAnsi="Arial" w:cs="Arial"/>
        </w:rPr>
        <w:t>analyzed</w:t>
      </w:r>
      <w:proofErr w:type="spellEnd"/>
      <w:r w:rsidR="001E3963" w:rsidRPr="007B59CB">
        <w:rPr>
          <w:rFonts w:ascii="Arial" w:hAnsi="Arial" w:cs="Arial"/>
        </w:rPr>
        <w:t xml:space="preserve"> by </w:t>
      </w:r>
      <w:proofErr w:type="spellStart"/>
      <w:r w:rsidR="001E3963" w:rsidRPr="007B59CB">
        <w:rPr>
          <w:rFonts w:ascii="Arial" w:hAnsi="Arial" w:cs="Arial"/>
        </w:rPr>
        <w:t>two-tailed</w:t>
      </w:r>
      <w:proofErr w:type="spellEnd"/>
      <w:r w:rsidR="001E3963" w:rsidRPr="007B59CB">
        <w:rPr>
          <w:rFonts w:ascii="Arial" w:hAnsi="Arial" w:cs="Arial"/>
        </w:rPr>
        <w:t xml:space="preserve"> </w:t>
      </w:r>
      <w:proofErr w:type="spellStart"/>
      <w:r w:rsidR="001E3963">
        <w:rPr>
          <w:rFonts w:ascii="Arial" w:hAnsi="Arial" w:cs="Arial"/>
        </w:rPr>
        <w:t>Welch</w:t>
      </w:r>
      <w:r w:rsidR="001E3963" w:rsidRPr="000E4B32">
        <w:rPr>
          <w:rFonts w:ascii="Arial" w:hAnsi="Arial" w:cs="Arial"/>
        </w:rPr>
        <w:t>’s</w:t>
      </w:r>
      <w:proofErr w:type="spellEnd"/>
      <w:r w:rsidR="001E3963" w:rsidRPr="007B59CB">
        <w:rPr>
          <w:rFonts w:ascii="Arial" w:hAnsi="Arial" w:cs="Arial"/>
        </w:rPr>
        <w:t> </w:t>
      </w:r>
      <w:r w:rsidR="001E3963" w:rsidRPr="007B59CB">
        <w:rPr>
          <w:rFonts w:ascii="Arial" w:hAnsi="Arial" w:cs="Arial"/>
          <w:i/>
          <w:iCs/>
        </w:rPr>
        <w:t>t</w:t>
      </w:r>
      <w:r w:rsidR="001E3963" w:rsidRPr="007B59CB">
        <w:rPr>
          <w:rFonts w:ascii="Arial" w:hAnsi="Arial" w:cs="Arial"/>
        </w:rPr>
        <w:t xml:space="preserve"> test (ns = not </w:t>
      </w:r>
      <w:proofErr w:type="spellStart"/>
      <w:r w:rsidR="001E3963" w:rsidRPr="007B59CB">
        <w:rPr>
          <w:rFonts w:ascii="Arial" w:hAnsi="Arial" w:cs="Arial"/>
        </w:rPr>
        <w:t>significant</w:t>
      </w:r>
      <w:proofErr w:type="spellEnd"/>
      <w:r w:rsidR="001E3963" w:rsidRPr="007B59CB">
        <w:rPr>
          <w:rFonts w:ascii="Arial" w:hAnsi="Arial" w:cs="Arial"/>
        </w:rPr>
        <w:t>, * = </w:t>
      </w:r>
      <w:r w:rsidR="001E3963" w:rsidRPr="007B59CB">
        <w:rPr>
          <w:rFonts w:ascii="Arial" w:hAnsi="Arial" w:cs="Arial"/>
          <w:i/>
          <w:iCs/>
        </w:rPr>
        <w:t>P</w:t>
      </w:r>
      <w:r w:rsidR="001E3963" w:rsidRPr="007B59CB">
        <w:rPr>
          <w:rFonts w:ascii="Arial" w:hAnsi="Arial" w:cs="Arial"/>
        </w:rPr>
        <w:t> &lt; 0.05, ** = </w:t>
      </w:r>
      <w:r w:rsidR="001E3963" w:rsidRPr="007B59CB">
        <w:rPr>
          <w:rFonts w:ascii="Arial" w:hAnsi="Arial" w:cs="Arial"/>
          <w:i/>
          <w:iCs/>
        </w:rPr>
        <w:t>P</w:t>
      </w:r>
      <w:r w:rsidR="001E3963" w:rsidRPr="007B59CB">
        <w:rPr>
          <w:rFonts w:ascii="Arial" w:hAnsi="Arial" w:cs="Arial"/>
        </w:rPr>
        <w:t> &lt; 0.01, *** = </w:t>
      </w:r>
      <w:r w:rsidR="001E3963" w:rsidRPr="007B59CB">
        <w:rPr>
          <w:rFonts w:ascii="Arial" w:hAnsi="Arial" w:cs="Arial"/>
          <w:i/>
          <w:iCs/>
        </w:rPr>
        <w:t>P</w:t>
      </w:r>
      <w:r w:rsidR="001E3963" w:rsidRPr="007B59CB">
        <w:rPr>
          <w:rFonts w:ascii="Arial" w:hAnsi="Arial" w:cs="Arial"/>
        </w:rPr>
        <w:t> &lt; 0.001</w:t>
      </w:r>
      <w:r w:rsidR="001E3963">
        <w:rPr>
          <w:rFonts w:ascii="Arial" w:hAnsi="Arial" w:cs="Arial"/>
        </w:rPr>
        <w:t xml:space="preserve">, and </w:t>
      </w:r>
      <w:r w:rsidR="001E3963" w:rsidRPr="007B59CB">
        <w:rPr>
          <w:rFonts w:ascii="Arial" w:hAnsi="Arial" w:cs="Arial"/>
        </w:rPr>
        <w:t>**** = </w:t>
      </w:r>
      <w:r w:rsidR="001E3963" w:rsidRPr="007B59CB">
        <w:rPr>
          <w:rFonts w:ascii="Arial" w:hAnsi="Arial" w:cs="Arial"/>
          <w:i/>
          <w:iCs/>
        </w:rPr>
        <w:t>P</w:t>
      </w:r>
      <w:r w:rsidR="001E3963" w:rsidRPr="007B59CB">
        <w:rPr>
          <w:rFonts w:ascii="Arial" w:hAnsi="Arial" w:cs="Arial"/>
        </w:rPr>
        <w:t> &lt; 0.00</w:t>
      </w:r>
      <w:r w:rsidR="001E3963">
        <w:rPr>
          <w:rFonts w:ascii="Arial" w:hAnsi="Arial" w:cs="Arial"/>
        </w:rPr>
        <w:t>0</w:t>
      </w:r>
      <w:r w:rsidR="001E3963" w:rsidRPr="007B59CB">
        <w:rPr>
          <w:rFonts w:ascii="Arial" w:hAnsi="Arial" w:cs="Arial"/>
        </w:rPr>
        <w:t>1).</w:t>
      </w:r>
    </w:p>
    <w:p w14:paraId="237C167F" w14:textId="77777777" w:rsidR="00546331" w:rsidRDefault="00546331" w:rsidP="00B33DDC">
      <w:pPr>
        <w:jc w:val="both"/>
        <w:rPr>
          <w:rFonts w:ascii="Arial" w:hAnsi="Arial" w:cs="Arial"/>
          <w:b/>
          <w:bCs/>
          <w:sz w:val="24"/>
          <w:szCs w:val="24"/>
          <w:lang w:val="en-US"/>
        </w:rPr>
      </w:pPr>
      <w:r>
        <w:rPr>
          <w:rFonts w:ascii="Arial" w:hAnsi="Arial" w:cs="Arial"/>
          <w:b/>
          <w:bCs/>
          <w:sz w:val="24"/>
          <w:szCs w:val="24"/>
          <w:lang w:val="en-US"/>
        </w:rPr>
        <w:t>RT-qPCR primer sequences</w:t>
      </w:r>
    </w:p>
    <w:tbl>
      <w:tblPr>
        <w:tblStyle w:val="TableGrid"/>
        <w:tblW w:w="0" w:type="auto"/>
        <w:tblLook w:val="04A0" w:firstRow="1" w:lastRow="0" w:firstColumn="1" w:lastColumn="0" w:noHBand="0" w:noVBand="1"/>
      </w:tblPr>
      <w:tblGrid>
        <w:gridCol w:w="2662"/>
        <w:gridCol w:w="3466"/>
        <w:gridCol w:w="2934"/>
      </w:tblGrid>
      <w:tr w:rsidR="00BE39D1" w:rsidRPr="003960FC" w14:paraId="3A4F9EAD" w14:textId="77777777" w:rsidTr="00BE39D1">
        <w:trPr>
          <w:trHeight w:val="320"/>
        </w:trPr>
        <w:tc>
          <w:tcPr>
            <w:tcW w:w="4540" w:type="dxa"/>
            <w:noWrap/>
            <w:hideMark/>
          </w:tcPr>
          <w:p w14:paraId="355B9464" w14:textId="203F237B" w:rsidR="00BE39D1" w:rsidRPr="003960FC" w:rsidRDefault="00BE39D1" w:rsidP="00BE39D1">
            <w:pPr>
              <w:jc w:val="both"/>
              <w:rPr>
                <w:rFonts w:ascii="Arial" w:hAnsi="Arial" w:cs="Arial"/>
                <w:b/>
                <w:bCs/>
              </w:rPr>
            </w:pPr>
            <w:r w:rsidRPr="003960FC">
              <w:rPr>
                <w:rFonts w:ascii="Arial" w:hAnsi="Arial" w:cs="Arial"/>
                <w:b/>
                <w:bCs/>
              </w:rPr>
              <w:t>Gene</w:t>
            </w:r>
          </w:p>
        </w:tc>
        <w:tc>
          <w:tcPr>
            <w:tcW w:w="5960" w:type="dxa"/>
            <w:noWrap/>
            <w:hideMark/>
          </w:tcPr>
          <w:p w14:paraId="15588903" w14:textId="2B4376F6" w:rsidR="00BE39D1" w:rsidRPr="003960FC" w:rsidRDefault="00BE39D1" w:rsidP="00BE39D1">
            <w:pPr>
              <w:jc w:val="both"/>
              <w:rPr>
                <w:rFonts w:ascii="Arial" w:hAnsi="Arial" w:cs="Arial"/>
                <w:b/>
                <w:bCs/>
              </w:rPr>
            </w:pPr>
            <w:proofErr w:type="spellStart"/>
            <w:r w:rsidRPr="003960FC">
              <w:rPr>
                <w:rFonts w:ascii="Arial" w:hAnsi="Arial" w:cs="Arial"/>
                <w:b/>
                <w:bCs/>
              </w:rPr>
              <w:t>Forward</w:t>
            </w:r>
            <w:proofErr w:type="spellEnd"/>
            <w:r w:rsidRPr="003960FC">
              <w:rPr>
                <w:rFonts w:ascii="Arial" w:hAnsi="Arial" w:cs="Arial"/>
                <w:b/>
                <w:bCs/>
              </w:rPr>
              <w:t xml:space="preserve"> primer</w:t>
            </w:r>
          </w:p>
        </w:tc>
        <w:tc>
          <w:tcPr>
            <w:tcW w:w="5020" w:type="dxa"/>
            <w:noWrap/>
            <w:hideMark/>
          </w:tcPr>
          <w:p w14:paraId="008CF2EA" w14:textId="380D6DB4" w:rsidR="00BE39D1" w:rsidRPr="003960FC" w:rsidRDefault="00BE39D1" w:rsidP="00BE39D1">
            <w:pPr>
              <w:jc w:val="both"/>
              <w:rPr>
                <w:rFonts w:ascii="Arial" w:hAnsi="Arial" w:cs="Arial"/>
                <w:b/>
                <w:bCs/>
              </w:rPr>
            </w:pPr>
            <w:r w:rsidRPr="003960FC">
              <w:rPr>
                <w:rFonts w:ascii="Arial" w:hAnsi="Arial" w:cs="Arial"/>
                <w:b/>
                <w:bCs/>
              </w:rPr>
              <w:t>Reverse primer</w:t>
            </w:r>
          </w:p>
        </w:tc>
      </w:tr>
      <w:tr w:rsidR="00BE39D1" w:rsidRPr="003960FC" w14:paraId="69996C58" w14:textId="77777777" w:rsidTr="00BE39D1">
        <w:trPr>
          <w:trHeight w:val="320"/>
        </w:trPr>
        <w:tc>
          <w:tcPr>
            <w:tcW w:w="4540" w:type="dxa"/>
            <w:noWrap/>
            <w:hideMark/>
          </w:tcPr>
          <w:p w14:paraId="1B871803" w14:textId="0AA70C17" w:rsidR="00BE39D1" w:rsidRPr="003960FC" w:rsidRDefault="00BE39D1" w:rsidP="00BE39D1">
            <w:pPr>
              <w:jc w:val="both"/>
              <w:rPr>
                <w:rFonts w:ascii="Arial" w:hAnsi="Arial" w:cs="Arial"/>
              </w:rPr>
            </w:pPr>
            <w:r w:rsidRPr="003960FC">
              <w:rPr>
                <w:rFonts w:ascii="Arial" w:hAnsi="Arial" w:cs="Arial"/>
              </w:rPr>
              <w:t>18S-A</w:t>
            </w:r>
            <w:r w:rsidR="00E0360F">
              <w:rPr>
                <w:rFonts w:ascii="Arial" w:hAnsi="Arial" w:cs="Arial"/>
              </w:rPr>
              <w:t xml:space="preserve"> </w:t>
            </w:r>
          </w:p>
        </w:tc>
        <w:tc>
          <w:tcPr>
            <w:tcW w:w="5960" w:type="dxa"/>
            <w:noWrap/>
            <w:hideMark/>
          </w:tcPr>
          <w:p w14:paraId="28B0DCC5" w14:textId="2E261B43" w:rsidR="00BE39D1" w:rsidRPr="003960FC" w:rsidRDefault="00BE39D1" w:rsidP="00BE39D1">
            <w:pPr>
              <w:jc w:val="both"/>
              <w:rPr>
                <w:rFonts w:ascii="Arial" w:hAnsi="Arial" w:cs="Arial"/>
              </w:rPr>
            </w:pPr>
            <w:r w:rsidRPr="003960FC">
              <w:rPr>
                <w:rFonts w:ascii="Arial" w:hAnsi="Arial" w:cs="Arial"/>
              </w:rPr>
              <w:t>TAGGAATTGTAGTTCATGAGCGTG</w:t>
            </w:r>
          </w:p>
        </w:tc>
        <w:tc>
          <w:tcPr>
            <w:tcW w:w="5020" w:type="dxa"/>
            <w:noWrap/>
            <w:hideMark/>
          </w:tcPr>
          <w:p w14:paraId="24123574" w14:textId="77777777" w:rsidR="00BE39D1" w:rsidRPr="003960FC" w:rsidRDefault="00BE39D1" w:rsidP="00BE39D1">
            <w:pPr>
              <w:jc w:val="both"/>
              <w:rPr>
                <w:rFonts w:ascii="Arial" w:hAnsi="Arial" w:cs="Arial"/>
              </w:rPr>
            </w:pPr>
            <w:r w:rsidRPr="003960FC">
              <w:rPr>
                <w:rFonts w:ascii="Arial" w:hAnsi="Arial" w:cs="Arial"/>
              </w:rPr>
              <w:t>GGTCAGACGGGTAATGTGC</w:t>
            </w:r>
          </w:p>
        </w:tc>
      </w:tr>
      <w:tr w:rsidR="00BE39D1" w:rsidRPr="003960FC" w14:paraId="7D5190B2" w14:textId="77777777" w:rsidTr="00BE39D1">
        <w:trPr>
          <w:trHeight w:val="320"/>
        </w:trPr>
        <w:tc>
          <w:tcPr>
            <w:tcW w:w="4540" w:type="dxa"/>
            <w:noWrap/>
            <w:hideMark/>
          </w:tcPr>
          <w:p w14:paraId="3DDE5791" w14:textId="77777777" w:rsidR="00BE39D1" w:rsidRPr="003960FC" w:rsidRDefault="00BE39D1" w:rsidP="00BE39D1">
            <w:pPr>
              <w:jc w:val="both"/>
              <w:rPr>
                <w:rFonts w:ascii="Arial" w:hAnsi="Arial" w:cs="Arial"/>
              </w:rPr>
            </w:pPr>
            <w:r w:rsidRPr="003960FC">
              <w:rPr>
                <w:rFonts w:ascii="Arial" w:hAnsi="Arial" w:cs="Arial"/>
              </w:rPr>
              <w:t>18S-B</w:t>
            </w:r>
          </w:p>
        </w:tc>
        <w:tc>
          <w:tcPr>
            <w:tcW w:w="5960" w:type="dxa"/>
            <w:noWrap/>
            <w:hideMark/>
          </w:tcPr>
          <w:p w14:paraId="15D22939" w14:textId="77777777" w:rsidR="00BE39D1" w:rsidRPr="003960FC" w:rsidRDefault="00BE39D1" w:rsidP="00BE39D1">
            <w:pPr>
              <w:jc w:val="both"/>
              <w:rPr>
                <w:rFonts w:ascii="Arial" w:hAnsi="Arial" w:cs="Arial"/>
              </w:rPr>
            </w:pPr>
            <w:r w:rsidRPr="003960FC">
              <w:rPr>
                <w:rFonts w:ascii="Arial" w:hAnsi="Arial" w:cs="Arial"/>
              </w:rPr>
              <w:t>ATCCTTTTGTTCAAGTTGAGCG</w:t>
            </w:r>
          </w:p>
        </w:tc>
        <w:tc>
          <w:tcPr>
            <w:tcW w:w="5020" w:type="dxa"/>
            <w:noWrap/>
            <w:hideMark/>
          </w:tcPr>
          <w:p w14:paraId="3A84377D" w14:textId="77777777" w:rsidR="00BE39D1" w:rsidRPr="003960FC" w:rsidRDefault="00BE39D1" w:rsidP="00BE39D1">
            <w:pPr>
              <w:jc w:val="both"/>
              <w:rPr>
                <w:rFonts w:ascii="Arial" w:hAnsi="Arial" w:cs="Arial"/>
              </w:rPr>
            </w:pPr>
            <w:r w:rsidRPr="003960FC">
              <w:rPr>
                <w:rFonts w:ascii="Arial" w:hAnsi="Arial" w:cs="Arial"/>
              </w:rPr>
              <w:t>GGTCAGACGGGTAATGTGC</w:t>
            </w:r>
          </w:p>
        </w:tc>
      </w:tr>
      <w:tr w:rsidR="00BE39D1" w:rsidRPr="003960FC" w14:paraId="10B9DF2A" w14:textId="77777777" w:rsidTr="00BE39D1">
        <w:trPr>
          <w:trHeight w:val="320"/>
        </w:trPr>
        <w:tc>
          <w:tcPr>
            <w:tcW w:w="4540" w:type="dxa"/>
            <w:noWrap/>
            <w:hideMark/>
          </w:tcPr>
          <w:p w14:paraId="3D28F825" w14:textId="47044A66" w:rsidR="00BE39D1" w:rsidRPr="003960FC" w:rsidRDefault="00BE39D1" w:rsidP="00BE39D1">
            <w:pPr>
              <w:jc w:val="both"/>
              <w:rPr>
                <w:rFonts w:ascii="Arial" w:hAnsi="Arial" w:cs="Arial"/>
              </w:rPr>
            </w:pPr>
            <w:r w:rsidRPr="003960FC">
              <w:rPr>
                <w:rFonts w:ascii="Arial" w:hAnsi="Arial" w:cs="Arial"/>
              </w:rPr>
              <w:t xml:space="preserve">18S-AB </w:t>
            </w:r>
            <w:r w:rsidR="00E0360F">
              <w:rPr>
                <w:rFonts w:ascii="Arial" w:hAnsi="Arial" w:cs="Arial"/>
              </w:rPr>
              <w:t xml:space="preserve">full </w:t>
            </w:r>
            <w:proofErr w:type="spellStart"/>
            <w:r w:rsidR="00E0360F">
              <w:rPr>
                <w:rFonts w:ascii="Arial" w:hAnsi="Arial" w:cs="Arial"/>
              </w:rPr>
              <w:t>comp</w:t>
            </w:r>
            <w:proofErr w:type="spellEnd"/>
          </w:p>
        </w:tc>
        <w:tc>
          <w:tcPr>
            <w:tcW w:w="5960" w:type="dxa"/>
            <w:noWrap/>
            <w:hideMark/>
          </w:tcPr>
          <w:p w14:paraId="67C48A77" w14:textId="77777777" w:rsidR="00BE39D1" w:rsidRPr="003960FC" w:rsidRDefault="00BE39D1" w:rsidP="00BE39D1">
            <w:pPr>
              <w:jc w:val="both"/>
              <w:rPr>
                <w:rFonts w:ascii="Arial" w:hAnsi="Arial" w:cs="Arial"/>
              </w:rPr>
            </w:pPr>
            <w:r w:rsidRPr="003960FC">
              <w:rPr>
                <w:rFonts w:ascii="Arial" w:hAnsi="Arial" w:cs="Arial"/>
              </w:rPr>
              <w:t>ATCCTTCCGCAGGTTCAC</w:t>
            </w:r>
          </w:p>
        </w:tc>
        <w:tc>
          <w:tcPr>
            <w:tcW w:w="5020" w:type="dxa"/>
            <w:noWrap/>
            <w:hideMark/>
          </w:tcPr>
          <w:p w14:paraId="7A00EE10" w14:textId="77777777" w:rsidR="00BE39D1" w:rsidRPr="003960FC" w:rsidRDefault="00BE39D1" w:rsidP="00BE39D1">
            <w:pPr>
              <w:jc w:val="both"/>
              <w:rPr>
                <w:rFonts w:ascii="Arial" w:hAnsi="Arial" w:cs="Arial"/>
              </w:rPr>
            </w:pPr>
            <w:r w:rsidRPr="003960FC">
              <w:rPr>
                <w:rFonts w:ascii="Arial" w:hAnsi="Arial" w:cs="Arial"/>
              </w:rPr>
              <w:t>TTACGACGTGGGCACATT</w:t>
            </w:r>
          </w:p>
        </w:tc>
      </w:tr>
      <w:tr w:rsidR="00BE39D1" w:rsidRPr="003960FC" w14:paraId="0BC62FAB" w14:textId="77777777" w:rsidTr="00BE39D1">
        <w:trPr>
          <w:trHeight w:val="320"/>
        </w:trPr>
        <w:tc>
          <w:tcPr>
            <w:tcW w:w="4540" w:type="dxa"/>
            <w:noWrap/>
            <w:hideMark/>
          </w:tcPr>
          <w:p w14:paraId="45B311C5" w14:textId="77777777" w:rsidR="00BE39D1" w:rsidRPr="003960FC" w:rsidRDefault="00BE39D1" w:rsidP="00BE39D1">
            <w:pPr>
              <w:jc w:val="both"/>
              <w:rPr>
                <w:rFonts w:ascii="Arial" w:hAnsi="Arial" w:cs="Arial"/>
              </w:rPr>
            </w:pPr>
            <w:r w:rsidRPr="003960FC">
              <w:rPr>
                <w:rFonts w:ascii="Arial" w:hAnsi="Arial" w:cs="Arial"/>
              </w:rPr>
              <w:t xml:space="preserve">WT/ 18S-C/ Stem I </w:t>
            </w:r>
          </w:p>
        </w:tc>
        <w:tc>
          <w:tcPr>
            <w:tcW w:w="5960" w:type="dxa"/>
            <w:noWrap/>
            <w:hideMark/>
          </w:tcPr>
          <w:p w14:paraId="01BD7F4C" w14:textId="77777777" w:rsidR="00BE39D1" w:rsidRPr="003960FC" w:rsidRDefault="00BE39D1" w:rsidP="00BE39D1">
            <w:pPr>
              <w:jc w:val="both"/>
              <w:rPr>
                <w:rFonts w:ascii="Arial" w:hAnsi="Arial" w:cs="Arial"/>
              </w:rPr>
            </w:pPr>
            <w:r w:rsidRPr="003960FC">
              <w:rPr>
                <w:rFonts w:ascii="Arial" w:hAnsi="Arial" w:cs="Arial"/>
              </w:rPr>
              <w:t>ATCCTTTTGTAGTTCATGAGCGTG</w:t>
            </w:r>
          </w:p>
        </w:tc>
        <w:tc>
          <w:tcPr>
            <w:tcW w:w="5020" w:type="dxa"/>
            <w:noWrap/>
            <w:hideMark/>
          </w:tcPr>
          <w:p w14:paraId="5DC93A15" w14:textId="77777777" w:rsidR="00BE39D1" w:rsidRPr="003960FC" w:rsidRDefault="00BE39D1" w:rsidP="00BE39D1">
            <w:pPr>
              <w:jc w:val="both"/>
              <w:rPr>
                <w:rFonts w:ascii="Arial" w:hAnsi="Arial" w:cs="Arial"/>
              </w:rPr>
            </w:pPr>
            <w:r w:rsidRPr="003960FC">
              <w:rPr>
                <w:rFonts w:ascii="Arial" w:hAnsi="Arial" w:cs="Arial"/>
              </w:rPr>
              <w:t>GGTCAGACGGGTAATGTGC</w:t>
            </w:r>
          </w:p>
        </w:tc>
      </w:tr>
      <w:tr w:rsidR="00BE39D1" w:rsidRPr="003960FC" w14:paraId="7CC7119E" w14:textId="77777777" w:rsidTr="00BE39D1">
        <w:trPr>
          <w:trHeight w:val="320"/>
        </w:trPr>
        <w:tc>
          <w:tcPr>
            <w:tcW w:w="4540" w:type="dxa"/>
            <w:noWrap/>
            <w:hideMark/>
          </w:tcPr>
          <w:p w14:paraId="4D1F7D26" w14:textId="77777777" w:rsidR="00BE39D1" w:rsidRPr="003960FC" w:rsidRDefault="00BE39D1" w:rsidP="00BE39D1">
            <w:pPr>
              <w:jc w:val="both"/>
              <w:rPr>
                <w:rFonts w:ascii="Arial" w:hAnsi="Arial" w:cs="Arial"/>
              </w:rPr>
            </w:pPr>
            <w:r w:rsidRPr="003960FC">
              <w:rPr>
                <w:rFonts w:ascii="Arial" w:hAnsi="Arial" w:cs="Arial"/>
              </w:rPr>
              <w:t>Stem II</w:t>
            </w:r>
          </w:p>
        </w:tc>
        <w:tc>
          <w:tcPr>
            <w:tcW w:w="5960" w:type="dxa"/>
            <w:noWrap/>
            <w:hideMark/>
          </w:tcPr>
          <w:p w14:paraId="4C110654" w14:textId="77777777" w:rsidR="00BE39D1" w:rsidRPr="003960FC" w:rsidRDefault="00BE39D1" w:rsidP="00BE39D1">
            <w:pPr>
              <w:jc w:val="both"/>
              <w:rPr>
                <w:rFonts w:ascii="Arial" w:hAnsi="Arial" w:cs="Arial"/>
              </w:rPr>
            </w:pPr>
            <w:r w:rsidRPr="003960FC">
              <w:rPr>
                <w:rFonts w:ascii="Arial" w:hAnsi="Arial" w:cs="Arial"/>
              </w:rPr>
              <w:t>ATCCTTTTGTAGTTCATGAGCGTG</w:t>
            </w:r>
          </w:p>
        </w:tc>
        <w:tc>
          <w:tcPr>
            <w:tcW w:w="5020" w:type="dxa"/>
            <w:noWrap/>
            <w:hideMark/>
          </w:tcPr>
          <w:p w14:paraId="442C9118" w14:textId="77777777" w:rsidR="00BE39D1" w:rsidRPr="003960FC" w:rsidRDefault="00BE39D1" w:rsidP="00BE39D1">
            <w:pPr>
              <w:jc w:val="both"/>
              <w:rPr>
                <w:rFonts w:ascii="Arial" w:hAnsi="Arial" w:cs="Arial"/>
              </w:rPr>
            </w:pPr>
            <w:r w:rsidRPr="003960FC">
              <w:rPr>
                <w:rFonts w:ascii="Arial" w:hAnsi="Arial" w:cs="Arial"/>
              </w:rPr>
              <w:t>GGTCAGACGGGTAAACACGC</w:t>
            </w:r>
          </w:p>
        </w:tc>
      </w:tr>
      <w:tr w:rsidR="00BE39D1" w:rsidRPr="003960FC" w14:paraId="6D1E00AE" w14:textId="77777777" w:rsidTr="00BE39D1">
        <w:trPr>
          <w:trHeight w:val="320"/>
        </w:trPr>
        <w:tc>
          <w:tcPr>
            <w:tcW w:w="4540" w:type="dxa"/>
            <w:noWrap/>
            <w:hideMark/>
          </w:tcPr>
          <w:p w14:paraId="7BFBDAAC" w14:textId="77777777" w:rsidR="00BE39D1" w:rsidRPr="003960FC" w:rsidRDefault="00BE39D1" w:rsidP="00BE39D1">
            <w:pPr>
              <w:jc w:val="both"/>
              <w:rPr>
                <w:rFonts w:ascii="Arial" w:hAnsi="Arial" w:cs="Arial"/>
              </w:rPr>
            </w:pPr>
            <w:r w:rsidRPr="003960FC">
              <w:rPr>
                <w:rFonts w:ascii="Arial" w:hAnsi="Arial" w:cs="Arial"/>
              </w:rPr>
              <w:t>Stem III</w:t>
            </w:r>
          </w:p>
        </w:tc>
        <w:tc>
          <w:tcPr>
            <w:tcW w:w="5960" w:type="dxa"/>
            <w:noWrap/>
            <w:hideMark/>
          </w:tcPr>
          <w:p w14:paraId="0800F77E" w14:textId="77777777" w:rsidR="00BE39D1" w:rsidRPr="003960FC" w:rsidRDefault="00BE39D1" w:rsidP="00BE39D1">
            <w:pPr>
              <w:jc w:val="both"/>
              <w:rPr>
                <w:rFonts w:ascii="Arial" w:hAnsi="Arial" w:cs="Arial"/>
              </w:rPr>
            </w:pPr>
            <w:r w:rsidRPr="003960FC">
              <w:rPr>
                <w:rFonts w:ascii="Arial" w:hAnsi="Arial" w:cs="Arial"/>
              </w:rPr>
              <w:t>ATCCTTTTGTAGTTCATGAGCGTG</w:t>
            </w:r>
          </w:p>
        </w:tc>
        <w:tc>
          <w:tcPr>
            <w:tcW w:w="5020" w:type="dxa"/>
            <w:noWrap/>
            <w:hideMark/>
          </w:tcPr>
          <w:p w14:paraId="28234BC1" w14:textId="77777777" w:rsidR="00BE39D1" w:rsidRPr="003960FC" w:rsidRDefault="00BE39D1" w:rsidP="00BE39D1">
            <w:pPr>
              <w:jc w:val="both"/>
              <w:rPr>
                <w:rFonts w:ascii="Arial" w:hAnsi="Arial" w:cs="Arial"/>
              </w:rPr>
            </w:pPr>
            <w:r w:rsidRPr="003960FC">
              <w:rPr>
                <w:rFonts w:ascii="Arial" w:hAnsi="Arial" w:cs="Arial"/>
              </w:rPr>
              <w:t>GGTCAGACCCCAAATGTGCC</w:t>
            </w:r>
          </w:p>
        </w:tc>
      </w:tr>
      <w:tr w:rsidR="00BE39D1" w:rsidRPr="003960FC" w14:paraId="36CAFBC2" w14:textId="77777777" w:rsidTr="00BE39D1">
        <w:trPr>
          <w:trHeight w:val="320"/>
        </w:trPr>
        <w:tc>
          <w:tcPr>
            <w:tcW w:w="4540" w:type="dxa"/>
            <w:noWrap/>
            <w:hideMark/>
          </w:tcPr>
          <w:p w14:paraId="330CFDAF" w14:textId="77777777" w:rsidR="00BE39D1" w:rsidRPr="003960FC" w:rsidRDefault="00BE39D1" w:rsidP="00BE39D1">
            <w:pPr>
              <w:jc w:val="both"/>
              <w:rPr>
                <w:rFonts w:ascii="Arial" w:hAnsi="Arial" w:cs="Arial"/>
              </w:rPr>
            </w:pPr>
            <w:r w:rsidRPr="003960FC">
              <w:rPr>
                <w:rFonts w:ascii="Arial" w:hAnsi="Arial" w:cs="Arial"/>
              </w:rPr>
              <w:t xml:space="preserve">U6 </w:t>
            </w:r>
          </w:p>
        </w:tc>
        <w:tc>
          <w:tcPr>
            <w:tcW w:w="5960" w:type="dxa"/>
            <w:noWrap/>
            <w:hideMark/>
          </w:tcPr>
          <w:p w14:paraId="146D00C3" w14:textId="77777777" w:rsidR="00BE39D1" w:rsidRPr="003960FC" w:rsidRDefault="00BE39D1" w:rsidP="00BE39D1">
            <w:pPr>
              <w:jc w:val="both"/>
              <w:rPr>
                <w:rFonts w:ascii="Arial" w:hAnsi="Arial" w:cs="Arial"/>
              </w:rPr>
            </w:pPr>
            <w:r w:rsidRPr="003960FC">
              <w:rPr>
                <w:rFonts w:ascii="Arial" w:hAnsi="Arial" w:cs="Arial"/>
              </w:rPr>
              <w:t>GCTTCGGCAGCACATATACTAAAA</w:t>
            </w:r>
          </w:p>
        </w:tc>
        <w:tc>
          <w:tcPr>
            <w:tcW w:w="5020" w:type="dxa"/>
            <w:noWrap/>
            <w:hideMark/>
          </w:tcPr>
          <w:p w14:paraId="34C2F8AE" w14:textId="77777777" w:rsidR="00BE39D1" w:rsidRPr="003960FC" w:rsidRDefault="00BE39D1" w:rsidP="00BE39D1">
            <w:pPr>
              <w:jc w:val="both"/>
              <w:rPr>
                <w:rFonts w:ascii="Arial" w:hAnsi="Arial" w:cs="Arial"/>
              </w:rPr>
            </w:pPr>
            <w:r w:rsidRPr="003960FC">
              <w:rPr>
                <w:rFonts w:ascii="Arial" w:hAnsi="Arial" w:cs="Arial"/>
              </w:rPr>
              <w:t>CGCTTCACGAATTTGCGTGTCAT</w:t>
            </w:r>
          </w:p>
        </w:tc>
      </w:tr>
    </w:tbl>
    <w:p w14:paraId="198C6529" w14:textId="6A466423" w:rsidR="00BD1F0F" w:rsidRDefault="00BD1F0F" w:rsidP="00B33DDC">
      <w:pPr>
        <w:jc w:val="both"/>
        <w:rPr>
          <w:rFonts w:ascii="Arial" w:hAnsi="Arial" w:cs="Arial"/>
          <w:b/>
          <w:bCs/>
          <w:sz w:val="24"/>
          <w:szCs w:val="24"/>
          <w:lang w:val="en-US"/>
        </w:rPr>
      </w:pPr>
    </w:p>
    <w:p w14:paraId="5B96415D" w14:textId="68F95AA8" w:rsidR="00D63219" w:rsidRDefault="00D63219" w:rsidP="00D63219">
      <w:pPr>
        <w:jc w:val="both"/>
        <w:rPr>
          <w:rFonts w:ascii="Arial" w:hAnsi="Arial" w:cs="Arial"/>
          <w:b/>
          <w:bCs/>
          <w:sz w:val="24"/>
          <w:szCs w:val="24"/>
          <w:lang w:val="en-US"/>
        </w:rPr>
      </w:pPr>
      <w:r w:rsidRPr="00D63219">
        <w:rPr>
          <w:rFonts w:ascii="Arial" w:hAnsi="Arial" w:cs="Arial"/>
          <w:b/>
          <w:bCs/>
          <w:sz w:val="24"/>
          <w:szCs w:val="24"/>
          <w:lang w:val="en-US"/>
        </w:rPr>
        <w:t xml:space="preserve">Multiple sequence alignments of SNORD13 in representative organisms </w:t>
      </w:r>
    </w:p>
    <w:p w14:paraId="41083B02" w14:textId="4AABF469" w:rsidR="00D63219" w:rsidRPr="00D63219" w:rsidRDefault="00D63219" w:rsidP="00D63219">
      <w:pPr>
        <w:jc w:val="both"/>
        <w:rPr>
          <w:rFonts w:ascii="Arial" w:hAnsi="Arial" w:cs="Arial"/>
          <w:sz w:val="24"/>
          <w:szCs w:val="24"/>
          <w:lang w:val="en-US"/>
        </w:rPr>
      </w:pPr>
      <w:r w:rsidRPr="00D63219">
        <w:rPr>
          <w:rFonts w:ascii="Arial" w:hAnsi="Arial" w:cs="Arial"/>
          <w:sz w:val="24"/>
          <w:szCs w:val="24"/>
          <w:lang w:val="en-US"/>
        </w:rPr>
        <w:t>Multiple sequence alignments of SNORD13 in representative organisms</w:t>
      </w:r>
      <w:r w:rsidRPr="00D63219">
        <w:rPr>
          <w:rFonts w:ascii="Arial" w:hAnsi="Arial" w:cs="Arial"/>
          <w:b/>
          <w:bCs/>
          <w:sz w:val="24"/>
          <w:szCs w:val="24"/>
          <w:lang w:val="en-US"/>
        </w:rPr>
        <w:t xml:space="preserve"> </w:t>
      </w:r>
      <w:r w:rsidRPr="00D63219">
        <w:rPr>
          <w:rFonts w:ascii="Arial" w:hAnsi="Arial" w:cs="Arial"/>
          <w:sz w:val="24"/>
          <w:szCs w:val="24"/>
          <w:lang w:val="en-US"/>
        </w:rPr>
        <w:t xml:space="preserve">of Metazoan and </w:t>
      </w:r>
      <w:proofErr w:type="spellStart"/>
      <w:r w:rsidRPr="00D63219">
        <w:rPr>
          <w:rFonts w:ascii="Arial" w:hAnsi="Arial" w:cs="Arial"/>
          <w:sz w:val="24"/>
          <w:szCs w:val="24"/>
          <w:lang w:val="en-US"/>
        </w:rPr>
        <w:t>Viridiplantae</w:t>
      </w:r>
      <w:proofErr w:type="spellEnd"/>
      <w:r w:rsidRPr="00D63219">
        <w:rPr>
          <w:rFonts w:ascii="Arial" w:hAnsi="Arial" w:cs="Arial"/>
          <w:sz w:val="24"/>
          <w:szCs w:val="24"/>
          <w:lang w:val="en-US"/>
        </w:rPr>
        <w:t xml:space="preserve"> kingdoms</w:t>
      </w:r>
      <w:r w:rsidR="00A04EEA">
        <w:rPr>
          <w:rFonts w:ascii="Arial" w:hAnsi="Arial" w:cs="Arial"/>
          <w:sz w:val="24"/>
          <w:szCs w:val="24"/>
          <w:lang w:val="en-US"/>
        </w:rPr>
        <w:fldChar w:fldCharType="begin">
          <w:fldData xml:space="preserve">PEVuZE5vdGU+PENpdGU+PEF1dGhvcj5Cb3J0b2xpbi1DYXZhaWxsZTwvQXV0aG9yPjxZZWFyPjIw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==
</w:fldData>
        </w:fldChar>
      </w:r>
      <w:r w:rsidR="00A04EEA">
        <w:rPr>
          <w:rFonts w:ascii="Arial" w:hAnsi="Arial" w:cs="Arial"/>
          <w:sz w:val="24"/>
          <w:szCs w:val="24"/>
          <w:lang w:val="en-US"/>
        </w:rPr>
        <w:instrText xml:space="preserve"> ADDIN EN.CITE </w:instrText>
      </w:r>
      <w:r w:rsidR="00A04EEA">
        <w:rPr>
          <w:rFonts w:ascii="Arial" w:hAnsi="Arial" w:cs="Arial"/>
          <w:sz w:val="24"/>
          <w:szCs w:val="24"/>
          <w:lang w:val="en-US"/>
        </w:rPr>
        <w:fldChar w:fldCharType="begin">
          <w:fldData xml:space="preserve">PEVuZE5vdGU+PENpdGU+PEF1dGhvcj5Cb3J0b2xpbi1DYXZhaWxsZTwvQXV0aG9yPjxZZWFyPjIw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==
</w:fldData>
        </w:fldChar>
      </w:r>
      <w:r w:rsidR="00A04EEA">
        <w:rPr>
          <w:rFonts w:ascii="Arial" w:hAnsi="Arial" w:cs="Arial"/>
          <w:sz w:val="24"/>
          <w:szCs w:val="24"/>
          <w:lang w:val="en-US"/>
        </w:rPr>
        <w:instrText xml:space="preserve"> ADDIN EN.CITE.DATA </w:instrText>
      </w:r>
      <w:r w:rsidR="00A04EEA">
        <w:rPr>
          <w:rFonts w:ascii="Arial" w:hAnsi="Arial" w:cs="Arial"/>
          <w:sz w:val="24"/>
          <w:szCs w:val="24"/>
          <w:lang w:val="en-US"/>
        </w:rPr>
      </w:r>
      <w:r w:rsidR="00A04EEA">
        <w:rPr>
          <w:rFonts w:ascii="Arial" w:hAnsi="Arial" w:cs="Arial"/>
          <w:sz w:val="24"/>
          <w:szCs w:val="24"/>
          <w:lang w:val="en-US"/>
        </w:rPr>
        <w:fldChar w:fldCharType="end"/>
      </w:r>
      <w:r w:rsidR="00A04EEA">
        <w:rPr>
          <w:rFonts w:ascii="Arial" w:hAnsi="Arial" w:cs="Arial"/>
          <w:sz w:val="24"/>
          <w:szCs w:val="24"/>
          <w:lang w:val="en-US"/>
        </w:rPr>
      </w:r>
      <w:r w:rsidR="00A04EEA">
        <w:rPr>
          <w:rFonts w:ascii="Arial" w:hAnsi="Arial" w:cs="Arial"/>
          <w:sz w:val="24"/>
          <w:szCs w:val="24"/>
          <w:lang w:val="en-US"/>
        </w:rPr>
        <w:fldChar w:fldCharType="separate"/>
      </w:r>
      <w:r w:rsidR="00A04EEA" w:rsidRPr="00A04EEA">
        <w:rPr>
          <w:rFonts w:ascii="Arial" w:hAnsi="Arial" w:cs="Arial"/>
          <w:i/>
          <w:noProof/>
          <w:sz w:val="24"/>
          <w:szCs w:val="24"/>
          <w:vertAlign w:val="superscript"/>
          <w:lang w:val="en-US"/>
        </w:rPr>
        <w:t>1</w:t>
      </w:r>
      <w:r w:rsidR="00A04EEA">
        <w:rPr>
          <w:rFonts w:ascii="Arial" w:hAnsi="Arial" w:cs="Arial"/>
          <w:sz w:val="24"/>
          <w:szCs w:val="24"/>
          <w:lang w:val="en-US"/>
        </w:rPr>
        <w:fldChar w:fldCharType="end"/>
      </w:r>
      <w:r w:rsidRPr="00D63219">
        <w:rPr>
          <w:rFonts w:ascii="Arial" w:hAnsi="Arial" w:cs="Arial"/>
          <w:sz w:val="24"/>
          <w:szCs w:val="24"/>
          <w:lang w:val="en-US"/>
        </w:rPr>
        <w:t xml:space="preserve"> were generated with Molecular Evolutionary Genetic Analysis (MEGAX)</w:t>
      </w:r>
      <w:r w:rsidR="00A04EEA">
        <w:rPr>
          <w:rFonts w:ascii="Arial" w:hAnsi="Arial" w:cs="Arial"/>
          <w:sz w:val="24"/>
          <w:szCs w:val="24"/>
          <w:lang w:val="en-US"/>
        </w:rPr>
        <w:fldChar w:fldCharType="begin"/>
      </w:r>
      <w:r w:rsidR="00A04EEA">
        <w:rPr>
          <w:rFonts w:ascii="Arial" w:hAnsi="Arial" w:cs="Arial"/>
          <w:sz w:val="24"/>
          <w:szCs w:val="24"/>
          <w:lang w:val="en-US"/>
        </w:rPr>
        <w:instrText xml:space="preserve"> ADDIN EN.CITE &lt;EndNote&gt;&lt;Cite&gt;&lt;Author&gt;Kumar&lt;/Author&gt;&lt;Year&gt;2018&lt;/Year&gt;&lt;RecNum&gt;3&lt;/RecNum&gt;&lt;DisplayText&gt;&lt;style face="italic superscript"&gt;2&lt;/style&gt;&lt;/DisplayText&gt;&lt;record&gt;&lt;rec-number&gt;3&lt;/rec-number&gt;&lt;foreign-keys&gt;&lt;key app="EN" db-id="ratfvsrw6x2asqev25qxv9zg20etzrx0ta9x" timestamp="1661459691"&gt;3&lt;/key&gt;&lt;/foreign-keys&gt;&lt;ref-type name="Journal Article"&gt;17&lt;/ref-type&gt;&lt;contributors&gt;&lt;authors&gt;&lt;author&gt;Kumar, S.&lt;/author&gt;&lt;author&gt;Stecher, G.&lt;/author&gt;&lt;author&gt;Li, M.&lt;/author&gt;&lt;author&gt;Knyaz, C.&lt;/author&gt;&lt;author&gt;Tamura, K.&lt;/author&gt;&lt;/authors&gt;&lt;/contributors&gt;&lt;auth-address&gt;Institute for Genomics and Evolutionary Medicine, Temple University, Philadelphia, PA.&amp;#xD;Department of Biology, Temple University, Philadelphia, PA.&amp;#xD;Center for Excellence in Genome Medicine and Research, King Abdulaziz University, Jeddah, Saudi Arabia.&amp;#xD;Research Center for Genomics and Bioinformatics, Tokyo Metropolitan University, Hachioji, Japan.&amp;#xD;Department of Biological Sciences, Tokyo Metropolitan University, Hachioji, Japan.&lt;/auth-address&gt;&lt;titles&gt;&lt;title&gt;MEGA X: Molecular Evolutionary Genetics Analysis across Computing Platforms&lt;/title&gt;&lt;secondary-title&gt;Mol Biol Evol&lt;/secondary-title&gt;&lt;/titles&gt;&lt;periodical&gt;&lt;full-title&gt;Mol Biol Evol&lt;/full-title&gt;&lt;/periodical&gt;&lt;pages&gt;1547-1549&lt;/pages&gt;&lt;volume&gt;35&lt;/volume&gt;&lt;number&gt;6&lt;/number&gt;&lt;edition&gt;2018/05/04&lt;/edition&gt;&lt;keywords&gt;&lt;keyword&gt;*Evolution, Molecular&lt;/keyword&gt;&lt;keyword&gt;*Genetic Techniques&lt;/keyword&gt;&lt;keyword&gt;Phylogeny&lt;/keyword&gt;&lt;keyword&gt;*Software&lt;/keyword&gt;&lt;/keywords&gt;&lt;dates&gt;&lt;year&gt;2018&lt;/year&gt;&lt;pub-dates&gt;&lt;date&gt;Jun 1&lt;/date&gt;&lt;/pub-dates&gt;&lt;/dates&gt;&lt;isbn&gt;1537-1719 (Electronic)&amp;#xD;0737-4038 (Linking)&lt;/isbn&gt;&lt;accession-num&gt;29722887&lt;/accession-num&gt;&lt;urls&gt;&lt;related-urls&gt;&lt;url&gt;https://www.ncbi.nlm.nih.gov/pubmed/29722887&lt;/url&gt;&lt;/related-urls&gt;&lt;/urls&gt;&lt;custom2&gt;PMC5967553&lt;/custom2&gt;&lt;electronic-resource-num&gt;10.1093/molbev/msy096&lt;/electronic-resource-num&gt;&lt;/record&gt;&lt;/Cite&gt;&lt;/EndNote&gt;</w:instrText>
      </w:r>
      <w:r w:rsidR="00A04EEA">
        <w:rPr>
          <w:rFonts w:ascii="Arial" w:hAnsi="Arial" w:cs="Arial"/>
          <w:sz w:val="24"/>
          <w:szCs w:val="24"/>
          <w:lang w:val="en-US"/>
        </w:rPr>
        <w:fldChar w:fldCharType="separate"/>
      </w:r>
      <w:r w:rsidR="00A04EEA" w:rsidRPr="00A04EEA">
        <w:rPr>
          <w:rFonts w:ascii="Arial" w:hAnsi="Arial" w:cs="Arial"/>
          <w:i/>
          <w:noProof/>
          <w:sz w:val="24"/>
          <w:szCs w:val="24"/>
          <w:vertAlign w:val="superscript"/>
          <w:lang w:val="en-US"/>
        </w:rPr>
        <w:t>2</w:t>
      </w:r>
      <w:r w:rsidR="00A04EEA">
        <w:rPr>
          <w:rFonts w:ascii="Arial" w:hAnsi="Arial" w:cs="Arial"/>
          <w:sz w:val="24"/>
          <w:szCs w:val="24"/>
          <w:lang w:val="en-US"/>
        </w:rPr>
        <w:fldChar w:fldCharType="end"/>
      </w:r>
      <w:r w:rsidRPr="00D63219">
        <w:rPr>
          <w:rFonts w:ascii="Arial" w:hAnsi="Arial" w:cs="Arial"/>
          <w:sz w:val="24"/>
          <w:szCs w:val="24"/>
          <w:lang w:val="en-US"/>
        </w:rPr>
        <w:t xml:space="preserve"> </w:t>
      </w:r>
      <w:r w:rsidR="00E43620">
        <w:rPr>
          <w:rFonts w:ascii="Arial" w:hAnsi="Arial" w:cs="Arial"/>
          <w:sz w:val="24"/>
          <w:szCs w:val="24"/>
          <w:lang w:val="en-US"/>
        </w:rPr>
        <w:t>and</w:t>
      </w:r>
      <w:r w:rsidRPr="00D63219">
        <w:rPr>
          <w:rFonts w:ascii="Arial" w:hAnsi="Arial" w:cs="Arial"/>
          <w:sz w:val="24"/>
          <w:szCs w:val="24"/>
          <w:lang w:val="en-US"/>
        </w:rPr>
        <w:t xml:space="preserve"> ClustalW.</w:t>
      </w:r>
      <w:r w:rsidR="00B97AB7">
        <w:rPr>
          <w:rFonts w:ascii="Arial" w:hAnsi="Arial" w:cs="Arial"/>
          <w:sz w:val="24"/>
          <w:szCs w:val="24"/>
          <w:lang w:val="en-US"/>
        </w:rPr>
        <w:fldChar w:fldCharType="begin"/>
      </w:r>
      <w:r w:rsidR="00B97AB7">
        <w:rPr>
          <w:rFonts w:ascii="Arial" w:hAnsi="Arial" w:cs="Arial"/>
          <w:sz w:val="24"/>
          <w:szCs w:val="24"/>
          <w:lang w:val="en-US"/>
        </w:rPr>
        <w:instrText xml:space="preserve"> ADDIN EN.CITE &lt;EndNote&gt;&lt;Cite&gt;&lt;Author&gt;Eddy&lt;/Author&gt;&lt;Year&gt;1995&lt;/Year&gt;&lt;RecNum&gt;450&lt;/RecNum&gt;&lt;DisplayText&gt;&lt;style face="italic superscript"&gt;3&lt;/style&gt;&lt;/DisplayText&gt;&lt;record&gt;&lt;rec-number&gt;450&lt;/rec-number&gt;&lt;foreign-keys&gt;&lt;key app="EN" db-id="ratfvsrw6x2asqev25qxv9zg20etzrx0ta9x" timestamp="1661459778"&gt;450&lt;/key&gt;&lt;/foreign-keys&gt;&lt;ref-type name="Journal Article"&gt;17&lt;/ref-type&gt;&lt;contributors&gt;&lt;authors&gt;&lt;author&gt;Eddy, S. R.&lt;/author&gt;&lt;/authors&gt;&lt;/contributors&gt;&lt;auth-address&gt;Dept. of Genetics, Washington University School of Medicine, St. Louis, MO 63110, USA.&lt;/auth-address&gt;&lt;titles&gt;&lt;title&gt;Multiple alignment using hidden Markov models&lt;/title&gt;&lt;secondary-title&gt;Proc Int Conf Intell Syst Mol Biol&lt;/secondary-title&gt;&lt;/titles&gt;&lt;periodical&gt;&lt;full-title&gt;Proc Int Conf Intell Syst Mol Biol&lt;/full-title&gt;&lt;/periodical&gt;&lt;pages&gt;114-20&lt;/pages&gt;&lt;volume&gt;3&lt;/volume&gt;&lt;edition&gt;1995/01/01&lt;/edition&gt;&lt;keywords&gt;&lt;keyword&gt;Algorithms&lt;/keyword&gt;&lt;keyword&gt;Amino Acid Sequence&lt;/keyword&gt;&lt;keyword&gt;Base Sequence&lt;/keyword&gt;&lt;keyword&gt;*Consensus Sequence&lt;/keyword&gt;&lt;keyword&gt;DNA/*chemistry&lt;/keyword&gt;&lt;keyword&gt;Epidermal Growth Factor/chemistry&lt;/keyword&gt;&lt;keyword&gt;*Markov Chains&lt;/keyword&gt;&lt;keyword&gt;Molecular Sequence Data&lt;/keyword&gt;&lt;keyword&gt;Odds Ratio&lt;/keyword&gt;&lt;keyword&gt;Probability&lt;/keyword&gt;&lt;keyword&gt;Proteins/*chemistry&lt;/keyword&gt;&lt;keyword&gt;*Sequence Homology, Amino Acid&lt;/keyword&gt;&lt;keyword&gt;*Sequence Homology, Nucleic Acid&lt;/keyword&gt;&lt;/keywords&gt;&lt;dates&gt;&lt;year&gt;1995&lt;/year&gt;&lt;/dates&gt;&lt;isbn&gt;1553-0833 (Print)&amp;#xD;1553-0833 (Linking)&lt;/isbn&gt;&lt;accession-num&gt;7584426&lt;/accession-num&gt;&lt;urls&gt;&lt;related-urls&gt;&lt;url&gt;https://www.ncbi.nlm.nih.gov/pubmed/7584426&lt;/url&gt;&lt;/related-urls&gt;&lt;/urls&gt;&lt;/record&gt;&lt;/Cite&gt;&lt;/EndNote&gt;</w:instrText>
      </w:r>
      <w:r w:rsidR="00B97AB7">
        <w:rPr>
          <w:rFonts w:ascii="Arial" w:hAnsi="Arial" w:cs="Arial"/>
          <w:sz w:val="24"/>
          <w:szCs w:val="24"/>
          <w:lang w:val="en-US"/>
        </w:rPr>
        <w:fldChar w:fldCharType="separate"/>
      </w:r>
      <w:r w:rsidR="00B97AB7" w:rsidRPr="00B97AB7">
        <w:rPr>
          <w:rFonts w:ascii="Arial" w:hAnsi="Arial" w:cs="Arial"/>
          <w:i/>
          <w:noProof/>
          <w:sz w:val="24"/>
          <w:szCs w:val="24"/>
          <w:vertAlign w:val="superscript"/>
          <w:lang w:val="en-US"/>
        </w:rPr>
        <w:t>3</w:t>
      </w:r>
      <w:r w:rsidR="00B97AB7">
        <w:rPr>
          <w:rFonts w:ascii="Arial" w:hAnsi="Arial" w:cs="Arial"/>
          <w:sz w:val="24"/>
          <w:szCs w:val="24"/>
          <w:lang w:val="en-US"/>
        </w:rPr>
        <w:fldChar w:fldCharType="end"/>
      </w:r>
      <w:r w:rsidRPr="00D63219">
        <w:rPr>
          <w:rFonts w:ascii="Arial" w:hAnsi="Arial" w:cs="Arial"/>
          <w:sz w:val="24"/>
          <w:szCs w:val="24"/>
          <w:lang w:val="en-US"/>
        </w:rPr>
        <w:t xml:space="preserve"> If necessary, the alignment of sequences </w:t>
      </w:r>
      <w:r w:rsidR="00E43620">
        <w:rPr>
          <w:rFonts w:ascii="Arial" w:hAnsi="Arial" w:cs="Arial"/>
          <w:sz w:val="24"/>
          <w:szCs w:val="24"/>
          <w:lang w:val="en-US"/>
        </w:rPr>
        <w:t>were</w:t>
      </w:r>
      <w:r w:rsidRPr="00D63219">
        <w:rPr>
          <w:rFonts w:ascii="Arial" w:hAnsi="Arial" w:cs="Arial"/>
          <w:sz w:val="24"/>
          <w:szCs w:val="24"/>
          <w:lang w:val="en-US"/>
        </w:rPr>
        <w:t xml:space="preserve"> curated manually  to correctly align well-established RNA motifs (e.g., box C, box D, 18S rRNA antisense elements). The human SNORD13 sequence and its 3'-flanking region (~15 </w:t>
      </w:r>
      <w:proofErr w:type="spellStart"/>
      <w:r w:rsidRPr="00D63219">
        <w:rPr>
          <w:rFonts w:ascii="Arial" w:hAnsi="Arial" w:cs="Arial"/>
          <w:sz w:val="24"/>
          <w:szCs w:val="24"/>
          <w:lang w:val="en-US"/>
        </w:rPr>
        <w:t>nt</w:t>
      </w:r>
      <w:proofErr w:type="spellEnd"/>
      <w:r w:rsidRPr="00D63219">
        <w:rPr>
          <w:rFonts w:ascii="Arial" w:hAnsi="Arial" w:cs="Arial"/>
          <w:sz w:val="24"/>
          <w:szCs w:val="24"/>
          <w:lang w:val="en-US"/>
        </w:rPr>
        <w:t xml:space="preserve">-long) </w:t>
      </w:r>
      <w:r w:rsidR="00E43620">
        <w:rPr>
          <w:rFonts w:ascii="Arial" w:hAnsi="Arial" w:cs="Arial"/>
          <w:sz w:val="24"/>
          <w:szCs w:val="24"/>
          <w:lang w:val="en-US"/>
        </w:rPr>
        <w:t>were manually curated</w:t>
      </w:r>
      <w:r w:rsidRPr="00D63219">
        <w:rPr>
          <w:rFonts w:ascii="Arial" w:hAnsi="Arial" w:cs="Arial"/>
          <w:sz w:val="24"/>
          <w:szCs w:val="24"/>
          <w:lang w:val="en-US"/>
        </w:rPr>
        <w:t> for putative intramolecular base-pairing interactions. Within this framework, we inferred that the C- and D- boxes are brought together to form a k</w:t>
      </w:r>
      <w:r w:rsidR="00E43620">
        <w:rPr>
          <w:rFonts w:ascii="Arial" w:hAnsi="Arial" w:cs="Arial"/>
          <w:sz w:val="24"/>
          <w:szCs w:val="24"/>
          <w:lang w:val="en-US"/>
        </w:rPr>
        <w:t>ink-</w:t>
      </w:r>
      <w:r w:rsidRPr="00D63219">
        <w:rPr>
          <w:rFonts w:ascii="Arial" w:hAnsi="Arial" w:cs="Arial"/>
          <w:sz w:val="24"/>
          <w:szCs w:val="24"/>
          <w:lang w:val="en-US"/>
        </w:rPr>
        <w:t>turn motif, as previously observed for box C/D snoRNAs. This allowed us to predict five stem structures denoted as Stem I, II, III, IV and V.  Stem I was already proposed by </w:t>
      </w:r>
      <w:proofErr w:type="spellStart"/>
      <w:r w:rsidRPr="00D63219">
        <w:rPr>
          <w:rFonts w:ascii="Arial" w:hAnsi="Arial" w:cs="Arial"/>
          <w:sz w:val="24"/>
          <w:szCs w:val="24"/>
          <w:lang w:val="en-US"/>
        </w:rPr>
        <w:t>Tyc</w:t>
      </w:r>
      <w:proofErr w:type="spellEnd"/>
      <w:r w:rsidRPr="00D63219">
        <w:rPr>
          <w:rFonts w:ascii="Arial" w:hAnsi="Arial" w:cs="Arial"/>
          <w:sz w:val="24"/>
          <w:szCs w:val="24"/>
          <w:lang w:val="en-US"/>
        </w:rPr>
        <w:t xml:space="preserve"> et al.</w:t>
      </w:r>
      <w:r w:rsidR="00B97AB7">
        <w:rPr>
          <w:rFonts w:ascii="Arial" w:hAnsi="Arial" w:cs="Arial"/>
          <w:sz w:val="24"/>
          <w:szCs w:val="24"/>
          <w:lang w:val="en-US"/>
        </w:rPr>
        <w:fldChar w:fldCharType="begin"/>
      </w:r>
      <w:r w:rsidR="00B97AB7">
        <w:rPr>
          <w:rFonts w:ascii="Arial" w:hAnsi="Arial" w:cs="Arial"/>
          <w:sz w:val="24"/>
          <w:szCs w:val="24"/>
          <w:lang w:val="en-US"/>
        </w:rPr>
        <w:instrText xml:space="preserve"> ADDIN EN.CITE &lt;EndNote&gt;&lt;Cite&gt;&lt;Author&gt;Tyc&lt;/Author&gt;&lt;Year&gt;1989&lt;/Year&gt;&lt;RecNum&gt;451&lt;/RecNum&gt;&lt;DisplayText&gt;&lt;style face="italic superscript"&gt;4&lt;/style&gt;&lt;/DisplayText&gt;&lt;record&gt;&lt;rec-number&gt;451&lt;/rec-number&gt;&lt;foreign-keys&gt;&lt;key app="EN" db-id="ratfvsrw6x2asqev25qxv9zg20etzrx0ta9x" timestamp="1661459834"&gt;451&lt;/key&gt;&lt;/foreign-keys&gt;&lt;ref-type name="Journal Article"&gt;17&lt;/ref-type&gt;&lt;contributors&gt;&lt;authors&gt;&lt;author&gt;Tyc, K.&lt;/author&gt;&lt;author&gt;Steitz, J. A.&lt;/author&gt;&lt;/authors&gt;&lt;/contributors&gt;&lt;auth-address&gt;Department of Molecular Biophysics and Biochemistry, Howard Hughes Medical Institute, Yale University School of Medicine, New Haven, CT 06510.&lt;/auth-address&gt;&lt;titles&gt;&lt;title&gt;U3, U8 and U13 comprise a new class of mammalian snRNPs localized in the cell nucleolus&lt;/title&gt;&lt;secondary-title&gt;EMBO J&lt;/secondary-title&gt;&lt;/titles&gt;&lt;periodical&gt;&lt;full-title&gt;EMBO J&lt;/full-title&gt;&lt;/periodical&gt;&lt;pages&gt;3113-9&lt;/pages&gt;&lt;volume&gt;8&lt;/volume&gt;&lt;number&gt;10&lt;/number&gt;&lt;edition&gt;1989/10/01&lt;/edition&gt;&lt;keywords&gt;&lt;keyword&gt;Animals&lt;/keyword&gt;&lt;keyword&gt;Base Sequence&lt;/keyword&gt;&lt;keyword&gt;Cell Nucleolus/*analysis&lt;/keyword&gt;&lt;keyword&gt;Centrifugation, Density Gradient&lt;/keyword&gt;&lt;keyword&gt;HeLa Cells&lt;/keyword&gt;&lt;keyword&gt;Humans&lt;/keyword&gt;&lt;keyword&gt;Mice&lt;/keyword&gt;&lt;keyword&gt;Molecular Sequence Data&lt;/keyword&gt;&lt;keyword&gt;Nucleic Acid Conformation&lt;/keyword&gt;&lt;keyword&gt;Precipitin Tests&lt;/keyword&gt;&lt;keyword&gt;Rats&lt;/keyword&gt;&lt;keyword&gt;Ribonucleoproteins/*analysis/classification/genetics&lt;/keyword&gt;&lt;keyword&gt;Ribonucleoproteins, Small Nuclear&lt;/keyword&gt;&lt;keyword&gt;Sequence Homology, Nucleic Acid&lt;/keyword&gt;&lt;/keywords&gt;&lt;dates&gt;&lt;year&gt;1989&lt;/year&gt;&lt;pub-dates&gt;&lt;date&gt;Oct&lt;/date&gt;&lt;/pub-dates&gt;&lt;/dates&gt;&lt;isbn&gt;0261-4189 (Print)&amp;#xD;0261-4189 (Linking)&lt;/isbn&gt;&lt;accession-num&gt;2531075&lt;/accession-num&gt;&lt;urls&gt;&lt;related-urls&gt;&lt;url&gt;https://www.ncbi.nlm.nih.gov/pubmed/2531075&lt;/url&gt;&lt;/related-urls&gt;&lt;/urls&gt;&lt;custom2&gt;PMC401391&lt;/custom2&gt;&lt;electronic-resource-num&gt;10.1002/j.1460-2075.1989.tb08463.x&lt;/electronic-resource-num&gt;&lt;/record&gt;&lt;/Cite&gt;&lt;/EndNote&gt;</w:instrText>
      </w:r>
      <w:r w:rsidR="00B97AB7">
        <w:rPr>
          <w:rFonts w:ascii="Arial" w:hAnsi="Arial" w:cs="Arial"/>
          <w:sz w:val="24"/>
          <w:szCs w:val="24"/>
          <w:lang w:val="en-US"/>
        </w:rPr>
        <w:fldChar w:fldCharType="separate"/>
      </w:r>
      <w:r w:rsidR="00B97AB7" w:rsidRPr="00B97AB7">
        <w:rPr>
          <w:rFonts w:ascii="Arial" w:hAnsi="Arial" w:cs="Arial"/>
          <w:i/>
          <w:noProof/>
          <w:sz w:val="24"/>
          <w:szCs w:val="24"/>
          <w:vertAlign w:val="superscript"/>
          <w:lang w:val="en-US"/>
        </w:rPr>
        <w:t>4</w:t>
      </w:r>
      <w:r w:rsidR="00B97AB7">
        <w:rPr>
          <w:rFonts w:ascii="Arial" w:hAnsi="Arial" w:cs="Arial"/>
          <w:sz w:val="24"/>
          <w:szCs w:val="24"/>
          <w:lang w:val="en-US"/>
        </w:rPr>
        <w:fldChar w:fldCharType="end"/>
      </w:r>
      <w:r w:rsidRPr="00D63219">
        <w:rPr>
          <w:rFonts w:ascii="Arial" w:hAnsi="Arial" w:cs="Arial"/>
          <w:sz w:val="24"/>
          <w:szCs w:val="24"/>
          <w:lang w:val="en-US"/>
        </w:rPr>
        <w:t xml:space="preserve"> Note that, at that time, the authors were not aware of the existence of a k-turn in box C/D snoRNAs, nor of the ability of SNORD13 to base-pair with 18S rRNA. The relevance of these five putative RNA helical structures was </w:t>
      </w:r>
      <w:proofErr w:type="gramStart"/>
      <w:r w:rsidRPr="00D63219">
        <w:rPr>
          <w:rFonts w:ascii="Arial" w:hAnsi="Arial" w:cs="Arial"/>
          <w:sz w:val="24"/>
          <w:szCs w:val="24"/>
          <w:lang w:val="en-US"/>
        </w:rPr>
        <w:t>then  established</w:t>
      </w:r>
      <w:proofErr w:type="gramEnd"/>
      <w:r w:rsidRPr="00D63219">
        <w:rPr>
          <w:rFonts w:ascii="Arial" w:hAnsi="Arial" w:cs="Arial"/>
          <w:sz w:val="24"/>
          <w:szCs w:val="24"/>
          <w:lang w:val="en-US"/>
        </w:rPr>
        <w:t xml:space="preserve"> by a phylogenetic comparative approach that consisted in identifying covarying nucleotides that maintain base-pairing interactions in the stems, either Watson-Crick base-pair </w:t>
      </w:r>
      <w:r w:rsidRPr="00D63219">
        <w:rPr>
          <w:rFonts w:ascii="Arial" w:hAnsi="Arial" w:cs="Arial"/>
          <w:i/>
          <w:iCs/>
          <w:sz w:val="24"/>
          <w:szCs w:val="24"/>
          <w:lang w:val="en-US"/>
        </w:rPr>
        <w:t>c</w:t>
      </w:r>
      <w:r w:rsidRPr="00D63219">
        <w:rPr>
          <w:rFonts w:ascii="Arial" w:hAnsi="Arial" w:cs="Arial"/>
          <w:sz w:val="24"/>
          <w:szCs w:val="24"/>
          <w:lang w:val="en-US"/>
        </w:rPr>
        <w:t xml:space="preserve">ompensatory mutations or GU Wobble pairs. The schematic representation of the stems </w:t>
      </w:r>
      <w:proofErr w:type="gramStart"/>
      <w:r w:rsidRPr="00D63219">
        <w:rPr>
          <w:rFonts w:ascii="Arial" w:hAnsi="Arial" w:cs="Arial"/>
          <w:sz w:val="24"/>
          <w:szCs w:val="24"/>
          <w:lang w:val="en-US"/>
        </w:rPr>
        <w:t>were</w:t>
      </w:r>
      <w:proofErr w:type="gramEnd"/>
      <w:r w:rsidRPr="00D63219">
        <w:rPr>
          <w:rFonts w:ascii="Arial" w:hAnsi="Arial" w:cs="Arial"/>
          <w:sz w:val="24"/>
          <w:szCs w:val="24"/>
          <w:lang w:val="en-US"/>
        </w:rPr>
        <w:t xml:space="preserve"> </w:t>
      </w:r>
      <w:r w:rsidR="00E43620">
        <w:rPr>
          <w:rFonts w:ascii="Arial" w:hAnsi="Arial" w:cs="Arial"/>
          <w:sz w:val="24"/>
          <w:szCs w:val="24"/>
          <w:lang w:val="en-US"/>
        </w:rPr>
        <w:t>manually drawn</w:t>
      </w:r>
      <w:r w:rsidRPr="00D63219">
        <w:rPr>
          <w:rFonts w:ascii="Arial" w:hAnsi="Arial" w:cs="Arial"/>
          <w:sz w:val="24"/>
          <w:szCs w:val="24"/>
          <w:lang w:val="en-US"/>
        </w:rPr>
        <w:t xml:space="preserve"> using</w:t>
      </w:r>
      <w:r w:rsidR="00E43620">
        <w:rPr>
          <w:rFonts w:ascii="Arial" w:hAnsi="Arial" w:cs="Arial"/>
          <w:sz w:val="24"/>
          <w:szCs w:val="24"/>
          <w:lang w:val="en-US"/>
        </w:rPr>
        <w:t xml:space="preserve"> Adobe</w:t>
      </w:r>
      <w:r w:rsidRPr="00D63219">
        <w:rPr>
          <w:rFonts w:ascii="Arial" w:hAnsi="Arial" w:cs="Arial"/>
          <w:sz w:val="24"/>
          <w:szCs w:val="24"/>
          <w:lang w:val="en-US"/>
        </w:rPr>
        <w:t xml:space="preserve"> Illustrator</w:t>
      </w:r>
      <w:r w:rsidR="00E43620">
        <w:rPr>
          <w:rFonts w:ascii="Arial" w:hAnsi="Arial" w:cs="Arial"/>
          <w:sz w:val="24"/>
          <w:szCs w:val="24"/>
          <w:lang w:val="en-US"/>
        </w:rPr>
        <w:t>.</w:t>
      </w:r>
    </w:p>
    <w:p w14:paraId="297C7805" w14:textId="73CC9484" w:rsidR="00D63219" w:rsidRPr="00D63219" w:rsidRDefault="00D63219" w:rsidP="00B33DDC">
      <w:pPr>
        <w:jc w:val="both"/>
        <w:rPr>
          <w:rFonts w:ascii="Arial" w:hAnsi="Arial" w:cs="Arial"/>
          <w:sz w:val="24"/>
          <w:szCs w:val="24"/>
          <w:lang w:val="en-US"/>
        </w:rPr>
      </w:pPr>
    </w:p>
    <w:p w14:paraId="2CD4B431" w14:textId="77777777" w:rsidR="00B47AA7" w:rsidRDefault="00B47AA7">
      <w:pPr>
        <w:rPr>
          <w:rFonts w:ascii="Arial" w:hAnsi="Arial" w:cs="Arial"/>
          <w:b/>
          <w:bCs/>
          <w:sz w:val="24"/>
          <w:szCs w:val="24"/>
          <w:lang w:val="en-US"/>
        </w:rPr>
      </w:pPr>
      <w:r>
        <w:rPr>
          <w:rFonts w:ascii="Arial" w:hAnsi="Arial" w:cs="Arial"/>
          <w:b/>
          <w:bCs/>
          <w:sz w:val="24"/>
          <w:szCs w:val="24"/>
          <w:lang w:val="en-US"/>
        </w:rPr>
        <w:br w:type="page"/>
      </w:r>
    </w:p>
    <w:p w14:paraId="42878924" w14:textId="6745AB54" w:rsidR="00091BE8" w:rsidRDefault="00091BE8">
      <w:pPr>
        <w:rPr>
          <w:rFonts w:ascii="Arial" w:hAnsi="Arial" w:cs="Arial"/>
          <w:b/>
          <w:bCs/>
          <w:sz w:val="24"/>
          <w:szCs w:val="24"/>
          <w:lang w:val="en-US"/>
        </w:rPr>
      </w:pPr>
      <w:r>
        <w:rPr>
          <w:rFonts w:ascii="Arial" w:hAnsi="Arial" w:cs="Arial"/>
          <w:b/>
          <w:bCs/>
          <w:sz w:val="24"/>
          <w:szCs w:val="24"/>
          <w:lang w:val="en-US"/>
        </w:rPr>
        <w:lastRenderedPageBreak/>
        <w:t>Table S1</w:t>
      </w:r>
    </w:p>
    <w:tbl>
      <w:tblPr>
        <w:tblStyle w:val="TableGrid"/>
        <w:tblW w:w="0" w:type="auto"/>
        <w:tblLayout w:type="fixed"/>
        <w:tblLook w:val="04A0" w:firstRow="1" w:lastRow="0" w:firstColumn="1" w:lastColumn="0" w:noHBand="0" w:noVBand="1"/>
      </w:tblPr>
      <w:tblGrid>
        <w:gridCol w:w="1705"/>
        <w:gridCol w:w="7357"/>
      </w:tblGrid>
      <w:tr w:rsidR="00091BE8" w14:paraId="0442A492" w14:textId="77777777" w:rsidTr="008C51EE">
        <w:tc>
          <w:tcPr>
            <w:tcW w:w="9062" w:type="dxa"/>
            <w:gridSpan w:val="2"/>
          </w:tcPr>
          <w:p w14:paraId="20374AF0" w14:textId="6396D00A" w:rsidR="00091BE8" w:rsidRDefault="00091BE8" w:rsidP="00091BE8">
            <w:pPr>
              <w:rPr>
                <w:rFonts w:ascii="Arial" w:hAnsi="Arial" w:cs="Arial"/>
                <w:b/>
                <w:bCs/>
                <w:sz w:val="24"/>
                <w:szCs w:val="24"/>
                <w:lang w:val="en-US"/>
              </w:rPr>
            </w:pPr>
            <w:r w:rsidRPr="00972EF6">
              <w:rPr>
                <w:rFonts w:ascii="Arial" w:hAnsi="Arial" w:cs="Arial"/>
                <w:b/>
                <w:bCs/>
                <w:sz w:val="24"/>
                <w:szCs w:val="24"/>
                <w:lang w:val="en-US"/>
              </w:rPr>
              <w:t>SNORD13 WT and mutant sequences</w:t>
            </w:r>
          </w:p>
        </w:tc>
      </w:tr>
      <w:tr w:rsidR="00091BE8" w14:paraId="6D94BB9A" w14:textId="77777777" w:rsidTr="00596DC1">
        <w:tc>
          <w:tcPr>
            <w:tcW w:w="1705" w:type="dxa"/>
          </w:tcPr>
          <w:p w14:paraId="0BB01E2E" w14:textId="69578190" w:rsidR="00091BE8" w:rsidRDefault="00091BE8">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w:t>
            </w:r>
            <w:r>
              <w:rPr>
                <w:rFonts w:ascii="Courier New" w:eastAsia="Times New Roman" w:hAnsi="Courier New" w:cs="Courier New"/>
                <w:color w:val="000000"/>
                <w:sz w:val="20"/>
                <w:szCs w:val="20"/>
                <w:lang w:val="en-US" w:eastAsia="fr-FR"/>
              </w:rPr>
              <w:t>-</w:t>
            </w:r>
            <w:r w:rsidRPr="00344586">
              <w:rPr>
                <w:rFonts w:ascii="Courier New" w:eastAsia="Times New Roman" w:hAnsi="Courier New" w:cs="Courier New"/>
                <w:color w:val="000000"/>
                <w:sz w:val="20"/>
                <w:szCs w:val="20"/>
                <w:lang w:val="en-US" w:eastAsia="fr-FR"/>
              </w:rPr>
              <w:t>wt</w:t>
            </w:r>
          </w:p>
        </w:tc>
        <w:tc>
          <w:tcPr>
            <w:tcW w:w="7357" w:type="dxa"/>
          </w:tcPr>
          <w:p w14:paraId="769BE554" w14:textId="77777777" w:rsidR="00091BE8" w:rsidRPr="00344586"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 xml:space="preserve">GATCCTTTTGTAGTTCATGAGCGTGATGATTGGGTGTTCATACGCTTGTGTGAGATGTGCCACCCTTGAACCTTGTTACGACGTGGGCACATTACCCGTCTGACC </w:t>
            </w:r>
          </w:p>
          <w:p w14:paraId="7E827378" w14:textId="77777777" w:rsidR="00091BE8" w:rsidRDefault="00091BE8">
            <w:pPr>
              <w:rPr>
                <w:rFonts w:ascii="Arial" w:hAnsi="Arial" w:cs="Arial"/>
                <w:b/>
                <w:bCs/>
                <w:sz w:val="24"/>
                <w:szCs w:val="24"/>
                <w:lang w:val="en-US"/>
              </w:rPr>
            </w:pPr>
          </w:p>
        </w:tc>
      </w:tr>
      <w:tr w:rsidR="00091BE8" w14:paraId="02139FF6" w14:textId="77777777" w:rsidTr="00596DC1">
        <w:tc>
          <w:tcPr>
            <w:tcW w:w="1705" w:type="dxa"/>
          </w:tcPr>
          <w:p w14:paraId="7DEDEA45" w14:textId="7C500E8F" w:rsidR="00091BE8" w:rsidRDefault="00091BE8">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w:t>
            </w:r>
            <w:r>
              <w:rPr>
                <w:rFonts w:ascii="Courier New" w:eastAsia="Times New Roman" w:hAnsi="Courier New" w:cs="Courier New"/>
                <w:color w:val="000000"/>
                <w:sz w:val="20"/>
                <w:szCs w:val="20"/>
                <w:lang w:val="en-US" w:eastAsia="fr-FR"/>
              </w:rPr>
              <w:t>-</w:t>
            </w:r>
            <w:r w:rsidRPr="00344586">
              <w:rPr>
                <w:rFonts w:ascii="Courier New" w:eastAsia="Times New Roman" w:hAnsi="Courier New" w:cs="Courier New"/>
                <w:color w:val="000000"/>
                <w:sz w:val="20"/>
                <w:szCs w:val="20"/>
                <w:lang w:val="en-US" w:eastAsia="fr-FR"/>
              </w:rPr>
              <w:t>Cmut</w:t>
            </w:r>
          </w:p>
        </w:tc>
        <w:tc>
          <w:tcPr>
            <w:tcW w:w="7357" w:type="dxa"/>
          </w:tcPr>
          <w:p w14:paraId="2B41457D" w14:textId="5B32543E"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w:t>
            </w:r>
            <w:r w:rsidRPr="00344586">
              <w:rPr>
                <w:rFonts w:ascii="Courier New" w:eastAsia="Times New Roman" w:hAnsi="Courier New" w:cs="Courier New"/>
                <w:sz w:val="20"/>
                <w:szCs w:val="20"/>
                <w:highlight w:val="yellow"/>
                <w:lang w:val="en-US" w:eastAsia="fr-FR"/>
              </w:rPr>
              <w:t>ACTACT</w:t>
            </w:r>
            <w:r w:rsidRPr="00344586">
              <w:rPr>
                <w:rFonts w:ascii="Courier New" w:eastAsia="Times New Roman" w:hAnsi="Courier New" w:cs="Courier New"/>
                <w:sz w:val="20"/>
                <w:szCs w:val="20"/>
                <w:lang w:val="en-US" w:eastAsia="fr-FR"/>
              </w:rPr>
              <w:t xml:space="preserve">TTGGGTGTTCATACGCTTGTGTGAGATGTGCCACCCTTGAACCTTGTTACGACGTGGGCACATTACCCGTCTGACC </w:t>
            </w:r>
          </w:p>
        </w:tc>
      </w:tr>
      <w:tr w:rsidR="00091BE8" w14:paraId="2C2740D3" w14:textId="77777777" w:rsidTr="00596DC1">
        <w:tc>
          <w:tcPr>
            <w:tcW w:w="1705" w:type="dxa"/>
          </w:tcPr>
          <w:p w14:paraId="45EC41C9" w14:textId="213CCC1A" w:rsidR="00091BE8" w:rsidRDefault="00091BE8">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w:t>
            </w:r>
            <w:r>
              <w:rPr>
                <w:rFonts w:ascii="Courier New" w:eastAsia="Times New Roman" w:hAnsi="Courier New" w:cs="Courier New"/>
                <w:color w:val="000000"/>
                <w:sz w:val="20"/>
                <w:szCs w:val="20"/>
                <w:lang w:val="en-US" w:eastAsia="fr-FR"/>
              </w:rPr>
              <w:t>-</w:t>
            </w:r>
            <w:r w:rsidRPr="00344586">
              <w:rPr>
                <w:rFonts w:ascii="Courier New" w:eastAsia="Times New Roman" w:hAnsi="Courier New" w:cs="Courier New"/>
                <w:color w:val="000000"/>
                <w:sz w:val="20"/>
                <w:szCs w:val="20"/>
                <w:lang w:val="en-US" w:eastAsia="fr-FR"/>
              </w:rPr>
              <w:t>Dmut</w:t>
            </w:r>
          </w:p>
        </w:tc>
        <w:tc>
          <w:tcPr>
            <w:tcW w:w="7357" w:type="dxa"/>
          </w:tcPr>
          <w:p w14:paraId="13A49650" w14:textId="1261DB67"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GATCCTTTTGTAGTTCATGAGCGTGATGATTGGGTGTTCATACGCTTGTGTGAGATGTGCCACCCTTGAACCTTGTTACGACGTGGGCACATTACCCGT</w:t>
            </w:r>
            <w:r w:rsidRPr="00344586">
              <w:rPr>
                <w:rFonts w:ascii="Courier New" w:eastAsia="Times New Roman" w:hAnsi="Courier New" w:cs="Courier New"/>
                <w:sz w:val="20"/>
                <w:szCs w:val="20"/>
                <w:highlight w:val="yellow"/>
                <w:lang w:val="en-US" w:eastAsia="fr-FR"/>
              </w:rPr>
              <w:t>GACT</w:t>
            </w:r>
            <w:r w:rsidRPr="00344586">
              <w:rPr>
                <w:rFonts w:ascii="Courier New" w:eastAsia="Times New Roman" w:hAnsi="Courier New" w:cs="Courier New"/>
                <w:sz w:val="20"/>
                <w:szCs w:val="20"/>
                <w:lang w:val="en-US" w:eastAsia="fr-FR"/>
              </w:rPr>
              <w:t>CC</w:t>
            </w:r>
            <w:r w:rsidRPr="00344586">
              <w:rPr>
                <w:rFonts w:ascii="Courier New" w:eastAsia="Times New Roman" w:hAnsi="Courier New" w:cs="Courier New"/>
                <w:i/>
                <w:iCs/>
                <w:sz w:val="20"/>
                <w:szCs w:val="20"/>
                <w:lang w:val="en-US" w:eastAsia="fr-FR"/>
              </w:rPr>
              <w:t xml:space="preserve"> </w:t>
            </w:r>
          </w:p>
        </w:tc>
      </w:tr>
      <w:tr w:rsidR="00091BE8" w14:paraId="47C765D8" w14:textId="77777777" w:rsidTr="00596DC1">
        <w:tc>
          <w:tcPr>
            <w:tcW w:w="1705" w:type="dxa"/>
          </w:tcPr>
          <w:p w14:paraId="78EE963F" w14:textId="272E4DB4"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val="en-US" w:eastAsia="fr-FR"/>
              </w:rPr>
            </w:pPr>
            <w:r w:rsidRPr="00344586">
              <w:rPr>
                <w:rFonts w:ascii="Courier New" w:eastAsia="Times New Roman" w:hAnsi="Courier New" w:cs="Courier New"/>
                <w:color w:val="000000"/>
                <w:sz w:val="20"/>
                <w:szCs w:val="20"/>
                <w:lang w:val="en-US" w:eastAsia="fr-FR"/>
              </w:rPr>
              <w:t>U13-stem-I</w:t>
            </w:r>
          </w:p>
        </w:tc>
        <w:tc>
          <w:tcPr>
            <w:tcW w:w="7357" w:type="dxa"/>
          </w:tcPr>
          <w:p w14:paraId="7406E68B" w14:textId="6C270446"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GATCCTTTTGTAGTTCATGAGCGTGATGATTGGGTGTTCATACGCTTGT</w:t>
            </w:r>
            <w:r w:rsidRPr="00344586">
              <w:rPr>
                <w:rFonts w:ascii="Courier New" w:eastAsia="Times New Roman" w:hAnsi="Courier New" w:cs="Courier New"/>
                <w:sz w:val="20"/>
                <w:szCs w:val="20"/>
                <w:highlight w:val="yellow"/>
                <w:lang w:val="en-US" w:eastAsia="fr-FR"/>
              </w:rPr>
              <w:t>CACT</w:t>
            </w:r>
            <w:r w:rsidRPr="00344586">
              <w:rPr>
                <w:rFonts w:ascii="Courier New" w:eastAsia="Times New Roman" w:hAnsi="Courier New" w:cs="Courier New"/>
                <w:sz w:val="20"/>
                <w:szCs w:val="20"/>
                <w:lang w:val="en-US" w:eastAsia="fr-FR"/>
              </w:rPr>
              <w:t xml:space="preserve">GATGTGCCACCCTTGAACCTTGTTACGACGTGGGCACATTACCCGTCTGACC </w:t>
            </w:r>
          </w:p>
        </w:tc>
      </w:tr>
      <w:tr w:rsidR="00091BE8" w14:paraId="38829381" w14:textId="77777777" w:rsidTr="00596DC1">
        <w:tc>
          <w:tcPr>
            <w:tcW w:w="1705" w:type="dxa"/>
          </w:tcPr>
          <w:p w14:paraId="479AF958" w14:textId="399B6838" w:rsidR="00091BE8" w:rsidRDefault="00091BE8">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U13-stem-I-comp</w:t>
            </w:r>
          </w:p>
        </w:tc>
        <w:tc>
          <w:tcPr>
            <w:tcW w:w="7357" w:type="dxa"/>
          </w:tcPr>
          <w:p w14:paraId="1F5C71B3" w14:textId="5F69C98F"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GATCCTTTTGTAGTTCATGAGCGTGATGATTGGGTGT</w:t>
            </w:r>
            <w:r w:rsidRPr="00344586">
              <w:rPr>
                <w:rFonts w:ascii="Courier New" w:eastAsia="Times New Roman" w:hAnsi="Courier New" w:cs="Courier New"/>
                <w:sz w:val="20"/>
                <w:szCs w:val="20"/>
                <w:highlight w:val="yellow"/>
                <w:lang w:val="en-US" w:eastAsia="fr-FR"/>
              </w:rPr>
              <w:t>AGTG</w:t>
            </w:r>
            <w:r w:rsidRPr="00344586">
              <w:rPr>
                <w:rFonts w:ascii="Courier New" w:eastAsia="Times New Roman" w:hAnsi="Courier New" w:cs="Courier New"/>
                <w:sz w:val="20"/>
                <w:szCs w:val="20"/>
                <w:lang w:val="en-US" w:eastAsia="fr-FR"/>
              </w:rPr>
              <w:t>ACGCTTGT</w:t>
            </w:r>
            <w:r w:rsidRPr="00344586">
              <w:rPr>
                <w:rFonts w:ascii="Courier New" w:eastAsia="Times New Roman" w:hAnsi="Courier New" w:cs="Courier New"/>
                <w:sz w:val="20"/>
                <w:szCs w:val="20"/>
                <w:highlight w:val="yellow"/>
                <w:lang w:val="en-US" w:eastAsia="fr-FR"/>
              </w:rPr>
              <w:t>CACT</w:t>
            </w:r>
            <w:r w:rsidRPr="00344586">
              <w:rPr>
                <w:rFonts w:ascii="Courier New" w:eastAsia="Times New Roman" w:hAnsi="Courier New" w:cs="Courier New"/>
                <w:sz w:val="20"/>
                <w:szCs w:val="20"/>
                <w:lang w:val="en-US" w:eastAsia="fr-FR"/>
              </w:rPr>
              <w:t xml:space="preserve">GATGTGCCACCCTTGAACCTTGTTACGACGTGGGCACATTACCCGTCTGACC </w:t>
            </w:r>
          </w:p>
        </w:tc>
      </w:tr>
      <w:tr w:rsidR="00091BE8" w14:paraId="1349E51F" w14:textId="77777777" w:rsidTr="00596DC1">
        <w:tc>
          <w:tcPr>
            <w:tcW w:w="1705" w:type="dxa"/>
          </w:tcPr>
          <w:p w14:paraId="04618D8A" w14:textId="664F33A2" w:rsidR="00091BE8" w:rsidRDefault="00091BE8">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U13-stem-II</w:t>
            </w:r>
          </w:p>
        </w:tc>
        <w:tc>
          <w:tcPr>
            <w:tcW w:w="7357" w:type="dxa"/>
          </w:tcPr>
          <w:p w14:paraId="2D7F9A29" w14:textId="2E7235E0" w:rsidR="00091BE8" w:rsidRDefault="00091BE8">
            <w:pPr>
              <w:rPr>
                <w:rFonts w:ascii="Arial" w:hAnsi="Arial" w:cs="Arial"/>
                <w:b/>
                <w:bCs/>
                <w:sz w:val="24"/>
                <w:szCs w:val="24"/>
                <w:lang w:val="en-US"/>
              </w:rPr>
            </w:pPr>
            <w:r w:rsidRPr="00344586">
              <w:rPr>
                <w:rFonts w:ascii="Courier New" w:eastAsia="Times New Roman" w:hAnsi="Courier New" w:cs="Courier New"/>
                <w:sz w:val="20"/>
                <w:szCs w:val="20"/>
                <w:lang w:val="en-US" w:eastAsia="fr-FR"/>
              </w:rPr>
              <w:t>GATCCTTTTGTAGTTCATGAGCGTGATGATTGGGTGTTCATACGCTTGTGTGAGATGTGCCACCCTTGAACCTTGTTACGACGTGG</w:t>
            </w:r>
            <w:r w:rsidRPr="00344586">
              <w:rPr>
                <w:rFonts w:ascii="Courier New" w:eastAsia="Times New Roman" w:hAnsi="Courier New" w:cs="Courier New"/>
                <w:sz w:val="20"/>
                <w:szCs w:val="20"/>
                <w:highlight w:val="yellow"/>
                <w:lang w:val="en-US" w:eastAsia="fr-FR"/>
              </w:rPr>
              <w:t>CGTGT</w:t>
            </w:r>
            <w:r w:rsidRPr="00344586">
              <w:rPr>
                <w:rFonts w:ascii="Courier New" w:eastAsia="Times New Roman" w:hAnsi="Courier New" w:cs="Courier New"/>
                <w:sz w:val="20"/>
                <w:szCs w:val="20"/>
                <w:lang w:val="en-US" w:eastAsia="fr-FR"/>
              </w:rPr>
              <w:t>TTACCCGTCTGACC</w:t>
            </w:r>
          </w:p>
        </w:tc>
      </w:tr>
      <w:tr w:rsidR="00091BE8" w14:paraId="4F4BDC30" w14:textId="77777777" w:rsidTr="00596DC1">
        <w:tc>
          <w:tcPr>
            <w:tcW w:w="1705" w:type="dxa"/>
          </w:tcPr>
          <w:p w14:paraId="7A13F946" w14:textId="1F7CB21D"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U13-stem-II-comp</w:t>
            </w:r>
          </w:p>
        </w:tc>
        <w:tc>
          <w:tcPr>
            <w:tcW w:w="7357" w:type="dxa"/>
          </w:tcPr>
          <w:p w14:paraId="6B4EF64D" w14:textId="7540DA6E"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GATCCTTTTGTAGTTCATGAGCGTGATGATTGGGTGTTCATACGCTTGTGTGAGA</w:t>
            </w:r>
            <w:r w:rsidRPr="00344586">
              <w:rPr>
                <w:rFonts w:ascii="Courier New" w:eastAsia="Times New Roman" w:hAnsi="Courier New" w:cs="Courier New"/>
                <w:sz w:val="20"/>
                <w:szCs w:val="20"/>
                <w:highlight w:val="yellow"/>
                <w:lang w:val="en-US" w:eastAsia="fr-FR"/>
              </w:rPr>
              <w:t>ACACG</w:t>
            </w:r>
            <w:r w:rsidRPr="00344586">
              <w:rPr>
                <w:rFonts w:ascii="Courier New" w:eastAsia="Times New Roman" w:hAnsi="Courier New" w:cs="Courier New"/>
                <w:sz w:val="20"/>
                <w:szCs w:val="20"/>
                <w:lang w:val="en-US" w:eastAsia="fr-FR"/>
              </w:rPr>
              <w:t>CACCCTTGAACCTTGTTACGACGTGG</w:t>
            </w:r>
            <w:r w:rsidRPr="00344586">
              <w:rPr>
                <w:rFonts w:ascii="Courier New" w:eastAsia="Times New Roman" w:hAnsi="Courier New" w:cs="Courier New"/>
                <w:sz w:val="20"/>
                <w:szCs w:val="20"/>
                <w:highlight w:val="yellow"/>
                <w:lang w:val="en-US" w:eastAsia="fr-FR"/>
              </w:rPr>
              <w:t>CGTGT</w:t>
            </w:r>
            <w:r w:rsidRPr="00344586">
              <w:rPr>
                <w:rFonts w:ascii="Courier New" w:eastAsia="Times New Roman" w:hAnsi="Courier New" w:cs="Courier New"/>
                <w:sz w:val="20"/>
                <w:szCs w:val="20"/>
                <w:lang w:val="en-US" w:eastAsia="fr-FR"/>
              </w:rPr>
              <w:t xml:space="preserve">TTACCCGTCTGACC </w:t>
            </w:r>
          </w:p>
        </w:tc>
      </w:tr>
      <w:tr w:rsidR="00091BE8" w14:paraId="07B735EE" w14:textId="77777777" w:rsidTr="00596DC1">
        <w:tc>
          <w:tcPr>
            <w:tcW w:w="1705" w:type="dxa"/>
          </w:tcPr>
          <w:p w14:paraId="2C4AECCA" w14:textId="7AAC49A7"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U13-stem-III</w:t>
            </w:r>
          </w:p>
        </w:tc>
        <w:tc>
          <w:tcPr>
            <w:tcW w:w="7357" w:type="dxa"/>
          </w:tcPr>
          <w:p w14:paraId="516AC292" w14:textId="505A71FD"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w:t>
            </w:r>
            <w:r w:rsidRPr="00344586">
              <w:rPr>
                <w:rFonts w:ascii="Courier New" w:eastAsia="Times New Roman" w:hAnsi="Courier New" w:cs="Courier New"/>
                <w:sz w:val="20"/>
                <w:szCs w:val="20"/>
                <w:highlight w:val="yellow"/>
                <w:lang w:val="en-US" w:eastAsia="fr-FR"/>
              </w:rPr>
              <w:t>CCCA</w:t>
            </w:r>
            <w:r w:rsidRPr="00344586">
              <w:rPr>
                <w:rFonts w:ascii="Courier New" w:eastAsia="Times New Roman" w:hAnsi="Courier New" w:cs="Courier New"/>
                <w:sz w:val="20"/>
                <w:szCs w:val="20"/>
                <w:lang w:val="en-US" w:eastAsia="fr-FR"/>
              </w:rPr>
              <w:t xml:space="preserve">GTTCATACGCTTGTGTGAGATGTGCCACCCTTGAACCTTGTTACGACGTGGGCACATTACCCGTCTGACC </w:t>
            </w:r>
          </w:p>
        </w:tc>
      </w:tr>
      <w:tr w:rsidR="00091BE8" w14:paraId="6DB06ED5" w14:textId="77777777" w:rsidTr="00596DC1">
        <w:tc>
          <w:tcPr>
            <w:tcW w:w="1705" w:type="dxa"/>
          </w:tcPr>
          <w:p w14:paraId="1A9CAB9A" w14:textId="1F163716"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U13-stem-III-comp</w:t>
            </w:r>
          </w:p>
        </w:tc>
        <w:tc>
          <w:tcPr>
            <w:tcW w:w="7357" w:type="dxa"/>
          </w:tcPr>
          <w:p w14:paraId="076FF902" w14:textId="37A63F8A" w:rsidR="00091BE8" w:rsidRDefault="00091BE8" w:rsidP="00417B4F">
            <w:pPr>
              <w:rPr>
                <w:rFonts w:ascii="Arial" w:hAnsi="Arial" w:cs="Arial"/>
                <w:b/>
                <w:bCs/>
                <w:sz w:val="24"/>
                <w:szCs w:val="24"/>
                <w:lang w:val="en-US"/>
              </w:rPr>
            </w:pPr>
            <w:r w:rsidRPr="00344586">
              <w:rPr>
                <w:rFonts w:ascii="Courier New" w:eastAsia="Times New Roman" w:hAnsi="Courier New" w:cs="Courier New"/>
                <w:sz w:val="20"/>
                <w:szCs w:val="20"/>
                <w:lang w:val="en-US" w:eastAsia="fr-FR"/>
              </w:rPr>
              <w:t>GATCCTTTTGTAGTTCATGAGCGTGATGATT</w:t>
            </w:r>
            <w:r w:rsidRPr="00344586">
              <w:rPr>
                <w:rFonts w:ascii="Courier New" w:eastAsia="Times New Roman" w:hAnsi="Courier New" w:cs="Courier New"/>
                <w:sz w:val="20"/>
                <w:szCs w:val="20"/>
                <w:highlight w:val="yellow"/>
                <w:lang w:val="en-US" w:eastAsia="fr-FR"/>
              </w:rPr>
              <w:t>CCCA</w:t>
            </w:r>
            <w:r w:rsidRPr="00344586">
              <w:rPr>
                <w:rFonts w:ascii="Courier New" w:eastAsia="Times New Roman" w:hAnsi="Courier New" w:cs="Courier New"/>
                <w:sz w:val="20"/>
                <w:szCs w:val="20"/>
                <w:lang w:val="en-US" w:eastAsia="fr-FR"/>
              </w:rPr>
              <w:t>GTTCATACGCTTGTGTGAGATGTGCCACCCTTGAACCTTGTTACGACGTGGGCACATT</w:t>
            </w:r>
            <w:r w:rsidRPr="00344586">
              <w:rPr>
                <w:rFonts w:ascii="Courier New" w:eastAsia="Times New Roman" w:hAnsi="Courier New" w:cs="Courier New"/>
                <w:sz w:val="20"/>
                <w:szCs w:val="20"/>
                <w:highlight w:val="yellow"/>
                <w:lang w:val="en-US" w:eastAsia="fr-FR"/>
              </w:rPr>
              <w:t>TGGG</w:t>
            </w:r>
            <w:r w:rsidRPr="00344586">
              <w:rPr>
                <w:rFonts w:ascii="Courier New" w:eastAsia="Times New Roman" w:hAnsi="Courier New" w:cs="Courier New"/>
                <w:sz w:val="20"/>
                <w:szCs w:val="20"/>
                <w:lang w:val="en-US" w:eastAsia="fr-FR"/>
              </w:rPr>
              <w:t>GTCTGACC</w:t>
            </w:r>
          </w:p>
        </w:tc>
      </w:tr>
      <w:tr w:rsidR="00091BE8" w14:paraId="47B86440" w14:textId="77777777" w:rsidTr="00596DC1">
        <w:tc>
          <w:tcPr>
            <w:tcW w:w="1705" w:type="dxa"/>
          </w:tcPr>
          <w:p w14:paraId="2498C88F" w14:textId="4A576767"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U13-stem-IV</w:t>
            </w:r>
          </w:p>
        </w:tc>
        <w:tc>
          <w:tcPr>
            <w:tcW w:w="7357" w:type="dxa"/>
          </w:tcPr>
          <w:p w14:paraId="1452CE13" w14:textId="661A4C0F"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GATCCTTTTGTAGTTCATGAGCGTGATGATTGGGTGTTCATACGCTTGTGTGAGATGTGCCACCCTTGAACCTTGTTACGACGTGGCACATTACCCGTCTGACC</w:t>
            </w:r>
            <w:r w:rsidRPr="00344586">
              <w:rPr>
                <w:rFonts w:ascii="Courier New" w:eastAsia="Times New Roman" w:hAnsi="Courier New" w:cs="Courier New"/>
                <w:sz w:val="20"/>
                <w:szCs w:val="20"/>
                <w:highlight w:val="yellow"/>
                <w:lang w:val="en-US" w:eastAsia="fr-FR"/>
              </w:rPr>
              <w:t>ACTTGA</w:t>
            </w:r>
            <w:r w:rsidRPr="00344586">
              <w:rPr>
                <w:rFonts w:ascii="Courier New" w:eastAsia="Times New Roman" w:hAnsi="Courier New" w:cs="Courier New"/>
                <w:sz w:val="20"/>
                <w:szCs w:val="20"/>
                <w:lang w:val="en-US" w:eastAsia="fr-FR"/>
              </w:rPr>
              <w:t xml:space="preserve">TCAAGGATC </w:t>
            </w:r>
          </w:p>
        </w:tc>
      </w:tr>
      <w:tr w:rsidR="00091BE8" w14:paraId="3E09C490" w14:textId="77777777" w:rsidTr="00596DC1">
        <w:tc>
          <w:tcPr>
            <w:tcW w:w="1705" w:type="dxa"/>
          </w:tcPr>
          <w:p w14:paraId="07EAD1AE" w14:textId="7336D763"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U13-stem-IV-comp</w:t>
            </w:r>
          </w:p>
        </w:tc>
        <w:tc>
          <w:tcPr>
            <w:tcW w:w="7357" w:type="dxa"/>
          </w:tcPr>
          <w:p w14:paraId="567ABF4D" w14:textId="5B4130F9"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GATCCTTTTGT</w:t>
            </w:r>
            <w:r w:rsidRPr="00344586">
              <w:rPr>
                <w:rFonts w:ascii="Courier New" w:eastAsia="Times New Roman" w:hAnsi="Courier New" w:cs="Courier New"/>
                <w:sz w:val="20"/>
                <w:szCs w:val="20"/>
                <w:highlight w:val="yellow"/>
                <w:lang w:val="en-US" w:eastAsia="fr-FR"/>
              </w:rPr>
              <w:t>TCAAGT</w:t>
            </w:r>
            <w:r w:rsidRPr="00344586">
              <w:rPr>
                <w:rFonts w:ascii="Courier New" w:eastAsia="Times New Roman" w:hAnsi="Courier New" w:cs="Courier New"/>
                <w:sz w:val="20"/>
                <w:szCs w:val="20"/>
                <w:lang w:val="en-US" w:eastAsia="fr-FR"/>
              </w:rPr>
              <w:t>TGAGCGTGATGATTGGGTGTTCATACGCTTGTGTGAGATGTGCCACCCTTGAACCTTGTTACGACGTGGGCACATTACCCGTCTGACC</w:t>
            </w:r>
            <w:r w:rsidRPr="00344586">
              <w:rPr>
                <w:rFonts w:ascii="Courier New" w:eastAsia="Times New Roman" w:hAnsi="Courier New" w:cs="Courier New"/>
                <w:sz w:val="20"/>
                <w:szCs w:val="20"/>
                <w:highlight w:val="yellow"/>
                <w:lang w:val="en-US" w:eastAsia="fr-FR"/>
              </w:rPr>
              <w:t>ACTTGA</w:t>
            </w:r>
            <w:r w:rsidRPr="00344586">
              <w:rPr>
                <w:rFonts w:ascii="Courier New" w:eastAsia="Times New Roman" w:hAnsi="Courier New" w:cs="Courier New"/>
                <w:sz w:val="20"/>
                <w:szCs w:val="20"/>
                <w:lang w:val="en-US" w:eastAsia="fr-FR"/>
              </w:rPr>
              <w:t xml:space="preserve">TCAAGGATC </w:t>
            </w:r>
          </w:p>
        </w:tc>
      </w:tr>
      <w:tr w:rsidR="00091BE8" w14:paraId="6A2F3794" w14:textId="77777777" w:rsidTr="00596DC1">
        <w:tc>
          <w:tcPr>
            <w:tcW w:w="1705" w:type="dxa"/>
          </w:tcPr>
          <w:p w14:paraId="17C6AF1E" w14:textId="7426362B"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U13-18S-A</w:t>
            </w:r>
          </w:p>
        </w:tc>
        <w:tc>
          <w:tcPr>
            <w:tcW w:w="7357" w:type="dxa"/>
          </w:tcPr>
          <w:p w14:paraId="3C38CD78" w14:textId="1E27DA06" w:rsidR="00091BE8" w:rsidRDefault="00091BE8" w:rsidP="00417B4F">
            <w:pPr>
              <w:rPr>
                <w:rFonts w:ascii="Arial" w:hAnsi="Arial" w:cs="Arial"/>
                <w:b/>
                <w:bCs/>
                <w:sz w:val="24"/>
                <w:szCs w:val="24"/>
                <w:lang w:val="en-US"/>
              </w:rPr>
            </w:pPr>
            <w:r w:rsidRPr="00344586">
              <w:rPr>
                <w:rFonts w:ascii="Courier New" w:eastAsia="Times New Roman" w:hAnsi="Courier New" w:cs="Courier New"/>
                <w:sz w:val="20"/>
                <w:szCs w:val="20"/>
                <w:highlight w:val="yellow"/>
                <w:lang w:val="en-US" w:eastAsia="fr-FR"/>
              </w:rPr>
              <w:t>CTAGGAA</w:t>
            </w:r>
            <w:r w:rsidRPr="00344586">
              <w:rPr>
                <w:rFonts w:ascii="Courier New" w:eastAsia="Times New Roman" w:hAnsi="Courier New" w:cs="Courier New"/>
                <w:sz w:val="20"/>
                <w:szCs w:val="20"/>
                <w:lang w:val="en-US" w:eastAsia="fr-FR"/>
              </w:rPr>
              <w:t>TTGTAGTTCATGAGCGTGATGATTGGGTGTTCATACGCTTGTGTGAGATGTGCCACCCTTGAACCTTGTTACGACGTGGGCACATTACCCGTCTGACC</w:t>
            </w:r>
          </w:p>
        </w:tc>
      </w:tr>
      <w:tr w:rsidR="00091BE8" w14:paraId="49F1EDED" w14:textId="77777777" w:rsidTr="00596DC1">
        <w:tc>
          <w:tcPr>
            <w:tcW w:w="1705" w:type="dxa"/>
          </w:tcPr>
          <w:p w14:paraId="30741171" w14:textId="48E1E287" w:rsidR="00091BE8" w:rsidRDefault="00091BE8" w:rsidP="00417B4F">
            <w:pPr>
              <w:rPr>
                <w:rFonts w:ascii="Arial" w:hAnsi="Arial" w:cs="Arial"/>
                <w:b/>
                <w:bCs/>
                <w:sz w:val="24"/>
                <w:szCs w:val="24"/>
                <w:lang w:val="en-US"/>
              </w:rPr>
            </w:pPr>
            <w:r w:rsidRPr="001907CE">
              <w:rPr>
                <w:rFonts w:ascii="Courier New" w:eastAsia="Times New Roman" w:hAnsi="Courier New" w:cs="Courier New"/>
                <w:color w:val="000000"/>
                <w:sz w:val="20"/>
                <w:szCs w:val="20"/>
                <w:lang w:val="en-US" w:eastAsia="fr-FR"/>
              </w:rPr>
              <w:t>U13-18S-B</w:t>
            </w:r>
          </w:p>
        </w:tc>
        <w:tc>
          <w:tcPr>
            <w:tcW w:w="7357" w:type="dxa"/>
          </w:tcPr>
          <w:p w14:paraId="6FCDEC5F" w14:textId="369E0F32" w:rsidR="00091BE8" w:rsidRDefault="00091BE8" w:rsidP="00417B4F">
            <w:pPr>
              <w:rPr>
                <w:rFonts w:ascii="Arial" w:hAnsi="Arial" w:cs="Arial"/>
                <w:b/>
                <w:bCs/>
                <w:sz w:val="24"/>
                <w:szCs w:val="24"/>
                <w:lang w:val="en-US"/>
              </w:rPr>
            </w:pPr>
            <w:r w:rsidRPr="001907CE">
              <w:rPr>
                <w:rFonts w:ascii="Courier New" w:hAnsi="Courier New" w:cs="Courier New"/>
                <w:sz w:val="20"/>
                <w:szCs w:val="20"/>
              </w:rPr>
              <w:t>GATCCTTTTGTA</w:t>
            </w:r>
            <w:r w:rsidRPr="001907CE">
              <w:rPr>
                <w:rFonts w:ascii="Courier New" w:hAnsi="Courier New" w:cs="Courier New"/>
                <w:sz w:val="20"/>
                <w:szCs w:val="20"/>
                <w:highlight w:val="yellow"/>
              </w:rPr>
              <w:t>CAAGTA</w:t>
            </w:r>
            <w:r w:rsidRPr="001907CE">
              <w:rPr>
                <w:rFonts w:ascii="Courier New" w:hAnsi="Courier New" w:cs="Courier New"/>
                <w:sz w:val="20"/>
                <w:szCs w:val="20"/>
              </w:rPr>
              <w:t>GAGCGTGATGATTGGGTGTTCATACGCTTGTGTGAGATGTGCCACCCTTGAACCTTGTTACGACGTGGGCACATTACCCGTCTGACC</w:t>
            </w:r>
          </w:p>
        </w:tc>
      </w:tr>
      <w:tr w:rsidR="00091BE8" w14:paraId="78645BDD" w14:textId="77777777" w:rsidTr="00596DC1">
        <w:tc>
          <w:tcPr>
            <w:tcW w:w="1705" w:type="dxa"/>
          </w:tcPr>
          <w:p w14:paraId="614168D9" w14:textId="7963A3ED" w:rsidR="00091BE8" w:rsidRDefault="00091BE8" w:rsidP="00417B4F">
            <w:pPr>
              <w:rPr>
                <w:rFonts w:ascii="Arial" w:hAnsi="Arial" w:cs="Arial"/>
                <w:b/>
                <w:bCs/>
                <w:sz w:val="24"/>
                <w:szCs w:val="24"/>
                <w:lang w:val="en-US"/>
              </w:rPr>
            </w:pPr>
            <w:r w:rsidRPr="00344586">
              <w:rPr>
                <w:rFonts w:ascii="Courier New" w:eastAsia="Times New Roman" w:hAnsi="Courier New" w:cs="Courier New"/>
                <w:color w:val="000000"/>
                <w:sz w:val="20"/>
                <w:szCs w:val="20"/>
                <w:lang w:val="en-US" w:eastAsia="fr-FR"/>
              </w:rPr>
              <w:t>U13-18S-C</w:t>
            </w:r>
          </w:p>
        </w:tc>
        <w:tc>
          <w:tcPr>
            <w:tcW w:w="7357" w:type="dxa"/>
          </w:tcPr>
          <w:p w14:paraId="25603F2D" w14:textId="34E372FE" w:rsidR="00091BE8" w:rsidRPr="00091BE8" w:rsidRDefault="00091BE8" w:rsidP="00091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eastAsia="fr-FR"/>
              </w:rPr>
            </w:pPr>
            <w:r w:rsidRPr="00344586">
              <w:rPr>
                <w:rFonts w:ascii="Courier New" w:eastAsia="Times New Roman" w:hAnsi="Courier New" w:cs="Courier New"/>
                <w:sz w:val="20"/>
                <w:szCs w:val="20"/>
                <w:lang w:val="en-US" w:eastAsia="fr-FR"/>
              </w:rPr>
              <w:t>ATCCTTTTGTAGTTCATGAGCGTGATGATTGGGTGTTCATACGCTTGTGTGAGATGTGCCACCCTTGA</w:t>
            </w:r>
            <w:r w:rsidRPr="00344586">
              <w:rPr>
                <w:rFonts w:ascii="Courier New" w:eastAsia="Times New Roman" w:hAnsi="Courier New" w:cs="Courier New"/>
                <w:sz w:val="20"/>
                <w:szCs w:val="20"/>
                <w:highlight w:val="yellow"/>
                <w:lang w:val="en-US" w:eastAsia="fr-FR"/>
              </w:rPr>
              <w:t>TGGAACAAT</w:t>
            </w:r>
            <w:r w:rsidRPr="00344586">
              <w:rPr>
                <w:rFonts w:ascii="Courier New" w:eastAsia="Times New Roman" w:hAnsi="Courier New" w:cs="Courier New"/>
                <w:sz w:val="20"/>
                <w:szCs w:val="20"/>
                <w:lang w:val="en-US" w:eastAsia="fr-FR"/>
              </w:rPr>
              <w:t xml:space="preserve">CGACGTGGGCACATTACCCGTCTGACC </w:t>
            </w:r>
          </w:p>
        </w:tc>
      </w:tr>
      <w:tr w:rsidR="00091BE8" w14:paraId="16562EC9" w14:textId="77777777" w:rsidTr="00596DC1">
        <w:tc>
          <w:tcPr>
            <w:tcW w:w="1705" w:type="dxa"/>
          </w:tcPr>
          <w:p w14:paraId="3D25282B" w14:textId="289EE27A" w:rsidR="00091BE8" w:rsidRDefault="00091BE8" w:rsidP="00417B4F">
            <w:pPr>
              <w:rPr>
                <w:rFonts w:ascii="Arial" w:hAnsi="Arial" w:cs="Arial"/>
                <w:b/>
                <w:bCs/>
                <w:sz w:val="24"/>
                <w:szCs w:val="24"/>
                <w:lang w:val="en-US"/>
              </w:rPr>
            </w:pPr>
            <w:r w:rsidRPr="00344586">
              <w:rPr>
                <w:rFonts w:ascii="Courier New" w:hAnsi="Courier New" w:cs="Courier New"/>
                <w:sz w:val="20"/>
                <w:szCs w:val="20"/>
                <w:lang w:val="en-US"/>
              </w:rPr>
              <w:t>hU13-18S_AB perfect comp</w:t>
            </w:r>
          </w:p>
        </w:tc>
        <w:tc>
          <w:tcPr>
            <w:tcW w:w="7357" w:type="dxa"/>
          </w:tcPr>
          <w:p w14:paraId="42C1B24D" w14:textId="77777777" w:rsidR="00091BE8" w:rsidRDefault="00091BE8" w:rsidP="00091BE8">
            <w:pPr>
              <w:rPr>
                <w:rFonts w:ascii="Courier New" w:hAnsi="Courier New" w:cs="Courier New"/>
                <w:sz w:val="20"/>
                <w:szCs w:val="20"/>
                <w:lang w:val="en-US"/>
              </w:rPr>
            </w:pPr>
            <w:r w:rsidRPr="006E20CF">
              <w:rPr>
                <w:rFonts w:ascii="Courier New" w:hAnsi="Courier New" w:cs="Courier New"/>
                <w:sz w:val="20"/>
                <w:szCs w:val="20"/>
                <w:lang w:val="en-US"/>
              </w:rPr>
              <w:t>GATCCTT</w:t>
            </w:r>
            <w:r w:rsidRPr="006E20CF">
              <w:rPr>
                <w:rFonts w:ascii="Courier New" w:hAnsi="Courier New" w:cs="Courier New"/>
                <w:sz w:val="20"/>
                <w:szCs w:val="20"/>
                <w:highlight w:val="yellow"/>
                <w:lang w:val="en-US"/>
              </w:rPr>
              <w:t>CCGCAGGTTCAC</w:t>
            </w:r>
            <w:r w:rsidRPr="006E20CF">
              <w:rPr>
                <w:rFonts w:ascii="Courier New" w:hAnsi="Courier New" w:cs="Courier New"/>
                <w:sz w:val="20"/>
                <w:szCs w:val="20"/>
                <w:lang w:val="en-US"/>
              </w:rPr>
              <w:t>GAGCGTGATGATTGGGTGTTCATACGCTTGTGTGAGATGTGCCACCCTTGAACCTTGTTACGACGTGGGCACATTACCCGTCTGACC</w:t>
            </w:r>
            <w:r w:rsidRPr="006E20CF">
              <w:rPr>
                <w:rFonts w:ascii="Courier New" w:hAnsi="Courier New" w:cs="Courier New"/>
                <w:sz w:val="20"/>
                <w:szCs w:val="20"/>
                <w:highlight w:val="yellow"/>
                <w:lang w:val="en-US"/>
              </w:rPr>
              <w:t>GTGAACCTGCGG</w:t>
            </w:r>
            <w:r w:rsidRPr="006E20CF">
              <w:rPr>
                <w:rFonts w:ascii="Courier New" w:hAnsi="Courier New" w:cs="Courier New"/>
                <w:sz w:val="20"/>
                <w:szCs w:val="20"/>
                <w:lang w:val="en-US"/>
              </w:rPr>
              <w:t>AAGGATC</w:t>
            </w:r>
          </w:p>
          <w:p w14:paraId="5582CF43" w14:textId="77777777" w:rsidR="00091BE8" w:rsidRDefault="00091BE8" w:rsidP="00417B4F">
            <w:pPr>
              <w:rPr>
                <w:rFonts w:ascii="Arial" w:hAnsi="Arial" w:cs="Arial"/>
                <w:b/>
                <w:bCs/>
                <w:sz w:val="24"/>
                <w:szCs w:val="24"/>
                <w:lang w:val="en-US"/>
              </w:rPr>
            </w:pPr>
          </w:p>
        </w:tc>
      </w:tr>
      <w:tr w:rsidR="00091BE8" w14:paraId="59C84F5F" w14:textId="77777777" w:rsidTr="00404A3C">
        <w:tc>
          <w:tcPr>
            <w:tcW w:w="9062" w:type="dxa"/>
            <w:gridSpan w:val="2"/>
          </w:tcPr>
          <w:p w14:paraId="21C9B058" w14:textId="77777777" w:rsidR="00091BE8" w:rsidRDefault="00091BE8" w:rsidP="00091BE8">
            <w:pPr>
              <w:rPr>
                <w:rFonts w:ascii="Arial" w:hAnsi="Arial" w:cs="Arial"/>
                <w:b/>
                <w:bCs/>
                <w:sz w:val="24"/>
                <w:szCs w:val="24"/>
                <w:lang w:val="en-US"/>
              </w:rPr>
            </w:pPr>
            <w:r w:rsidRPr="000E0AE0">
              <w:rPr>
                <w:rFonts w:ascii="Arial" w:hAnsi="Arial" w:cs="Arial"/>
                <w:b/>
                <w:bCs/>
                <w:sz w:val="24"/>
                <w:szCs w:val="24"/>
                <w:lang w:val="en-US"/>
              </w:rPr>
              <w:t>h45-ITS1 WT and mutant s</w:t>
            </w:r>
            <w:r>
              <w:rPr>
                <w:rFonts w:ascii="Arial" w:hAnsi="Arial" w:cs="Arial"/>
                <w:b/>
                <w:bCs/>
                <w:sz w:val="24"/>
                <w:szCs w:val="24"/>
                <w:lang w:val="en-US"/>
              </w:rPr>
              <w:t>equences</w:t>
            </w:r>
          </w:p>
          <w:p w14:paraId="5080018D" w14:textId="77777777" w:rsidR="00091BE8" w:rsidRDefault="00091BE8" w:rsidP="00417B4F">
            <w:pPr>
              <w:rPr>
                <w:rFonts w:ascii="Arial" w:hAnsi="Arial" w:cs="Arial"/>
                <w:b/>
                <w:bCs/>
                <w:sz w:val="24"/>
                <w:szCs w:val="24"/>
                <w:lang w:val="en-US"/>
              </w:rPr>
            </w:pPr>
          </w:p>
        </w:tc>
      </w:tr>
      <w:tr w:rsidR="00091BE8" w14:paraId="30F018D4" w14:textId="77777777" w:rsidTr="00596DC1">
        <w:tc>
          <w:tcPr>
            <w:tcW w:w="1705" w:type="dxa"/>
          </w:tcPr>
          <w:p w14:paraId="7499D57C" w14:textId="210919B7" w:rsidR="00091BE8" w:rsidRDefault="00091BE8" w:rsidP="00417B4F">
            <w:pPr>
              <w:rPr>
                <w:rFonts w:ascii="Arial" w:hAnsi="Arial" w:cs="Arial"/>
                <w:b/>
                <w:bCs/>
                <w:sz w:val="24"/>
                <w:szCs w:val="24"/>
                <w:lang w:val="en-US"/>
              </w:rPr>
            </w:pPr>
            <w:r>
              <w:rPr>
                <w:rFonts w:ascii="Courier New" w:hAnsi="Courier New" w:cs="Courier New"/>
                <w:b/>
                <w:sz w:val="20"/>
                <w:szCs w:val="20"/>
                <w:lang w:val="en-US"/>
              </w:rPr>
              <w:t>h45-</w:t>
            </w:r>
            <w:r w:rsidRPr="00344586">
              <w:rPr>
                <w:rFonts w:ascii="Courier New" w:hAnsi="Courier New" w:cs="Courier New"/>
                <w:b/>
                <w:sz w:val="20"/>
                <w:szCs w:val="20"/>
                <w:lang w:val="en-US"/>
              </w:rPr>
              <w:t>WT</w:t>
            </w:r>
          </w:p>
        </w:tc>
        <w:tc>
          <w:tcPr>
            <w:tcW w:w="7357" w:type="dxa"/>
          </w:tcPr>
          <w:p w14:paraId="4C9FFE6A" w14:textId="50D28B60" w:rsidR="00091BE8" w:rsidRDefault="00091BE8" w:rsidP="00417B4F">
            <w:pPr>
              <w:rPr>
                <w:rFonts w:ascii="Arial" w:hAnsi="Arial" w:cs="Arial"/>
                <w:b/>
                <w:bCs/>
                <w:sz w:val="24"/>
                <w:szCs w:val="24"/>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457BCC2B" w14:textId="77777777" w:rsidTr="00596DC1">
        <w:tc>
          <w:tcPr>
            <w:tcW w:w="1705" w:type="dxa"/>
          </w:tcPr>
          <w:p w14:paraId="05F53B36" w14:textId="7F9079D9"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h45_m1</w:t>
            </w:r>
          </w:p>
        </w:tc>
        <w:tc>
          <w:tcPr>
            <w:tcW w:w="7357" w:type="dxa"/>
          </w:tcPr>
          <w:p w14:paraId="2BED30F4" w14:textId="091812EA" w:rsidR="00091BE8" w:rsidRPr="00091BE8" w:rsidRDefault="00091BE8"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w:t>
            </w:r>
            <w:r w:rsidRPr="00344586">
              <w:rPr>
                <w:rFonts w:ascii="Courier New" w:hAnsi="Courier New" w:cs="Courier New"/>
                <w:b/>
                <w:bCs/>
                <w:color w:val="00B050"/>
                <w:sz w:val="20"/>
                <w:szCs w:val="20"/>
                <w:u w:val="single"/>
                <w:lang w:val="en-US"/>
              </w:rPr>
              <w:t>A</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36713FD8" w14:textId="77777777" w:rsidTr="00596DC1">
        <w:tc>
          <w:tcPr>
            <w:tcW w:w="1705" w:type="dxa"/>
          </w:tcPr>
          <w:p w14:paraId="14E7A204" w14:textId="1EEC8894" w:rsidR="00091BE8" w:rsidRDefault="00091BE8">
            <w:pPr>
              <w:rPr>
                <w:rFonts w:ascii="Arial" w:hAnsi="Arial" w:cs="Arial"/>
                <w:b/>
                <w:bCs/>
                <w:sz w:val="24"/>
                <w:szCs w:val="24"/>
                <w:lang w:val="en-US"/>
              </w:rPr>
            </w:pPr>
            <w:r w:rsidRPr="00344586">
              <w:rPr>
                <w:rFonts w:ascii="Courier New" w:hAnsi="Courier New" w:cs="Courier New"/>
                <w:b/>
                <w:sz w:val="20"/>
                <w:szCs w:val="20"/>
                <w:lang w:val="en-US"/>
              </w:rPr>
              <w:t>h45_m2</w:t>
            </w:r>
          </w:p>
        </w:tc>
        <w:tc>
          <w:tcPr>
            <w:tcW w:w="7357" w:type="dxa"/>
          </w:tcPr>
          <w:p w14:paraId="153F3F6F" w14:textId="04EFF758" w:rsidR="00091BE8" w:rsidRPr="00091BE8" w:rsidRDefault="00091BE8">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color w:val="00B050"/>
                <w:sz w:val="20"/>
                <w:szCs w:val="20"/>
                <w:lang w:val="en-US"/>
              </w:rPr>
              <w:t>G</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5355D52D" w14:textId="77777777" w:rsidTr="00596DC1">
        <w:tc>
          <w:tcPr>
            <w:tcW w:w="1705" w:type="dxa"/>
          </w:tcPr>
          <w:p w14:paraId="18A10EED" w14:textId="487EE1D3"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h45_m3</w:t>
            </w:r>
          </w:p>
        </w:tc>
        <w:tc>
          <w:tcPr>
            <w:tcW w:w="7357" w:type="dxa"/>
          </w:tcPr>
          <w:p w14:paraId="75C64BC6" w14:textId="34863E6B" w:rsidR="00091BE8" w:rsidRPr="00091BE8" w:rsidRDefault="00091BE8"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color w:val="00B050"/>
                <w:sz w:val="20"/>
                <w:szCs w:val="20"/>
                <w:lang w:val="en-US"/>
              </w:rPr>
              <w:t>C</w:t>
            </w:r>
            <w:r w:rsidRPr="00344586">
              <w:rPr>
                <w:rFonts w:ascii="Courier New" w:hAnsi="Courier New" w:cs="Courier New"/>
                <w:b/>
                <w:bCs/>
                <w:sz w:val="20"/>
                <w:szCs w:val="20"/>
                <w:lang w:val="en-US"/>
              </w:rPr>
              <w:t>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11C86BA3" w14:textId="77777777" w:rsidTr="00596DC1">
        <w:tc>
          <w:tcPr>
            <w:tcW w:w="1705" w:type="dxa"/>
          </w:tcPr>
          <w:p w14:paraId="1EE00F11" w14:textId="3FC5F59C"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h45_m4</w:t>
            </w:r>
          </w:p>
        </w:tc>
        <w:tc>
          <w:tcPr>
            <w:tcW w:w="7357" w:type="dxa"/>
          </w:tcPr>
          <w:p w14:paraId="14AED259" w14:textId="06E0805A" w:rsidR="00091BE8" w:rsidRPr="00091BE8" w:rsidRDefault="00091BE8"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w:t>
            </w:r>
            <w:r w:rsidRPr="00344586">
              <w:rPr>
                <w:rFonts w:ascii="Courier New" w:hAnsi="Courier New" w:cs="Courier New"/>
                <w:b/>
                <w:bCs/>
                <w:color w:val="00B050"/>
                <w:sz w:val="20"/>
                <w:szCs w:val="20"/>
                <w:lang w:val="en-US"/>
              </w:rPr>
              <w:t>A</w:t>
            </w:r>
            <w:r w:rsidRPr="00344586">
              <w:rPr>
                <w:rFonts w:ascii="Courier New" w:hAnsi="Courier New" w:cs="Courier New"/>
                <w:b/>
                <w:bCs/>
                <w:sz w:val="20"/>
                <w:szCs w:val="20"/>
                <w:lang w:val="en-US"/>
              </w:rPr>
              <w: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10F93720" w14:textId="77777777" w:rsidTr="00596DC1">
        <w:tc>
          <w:tcPr>
            <w:tcW w:w="1705" w:type="dxa"/>
          </w:tcPr>
          <w:p w14:paraId="50D614BF" w14:textId="1CE465FB"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h45_m5</w:t>
            </w:r>
          </w:p>
        </w:tc>
        <w:tc>
          <w:tcPr>
            <w:tcW w:w="7357" w:type="dxa"/>
          </w:tcPr>
          <w:p w14:paraId="3FE6B6A2" w14:textId="5AE66948" w:rsidR="00091BE8" w:rsidRPr="00091BE8" w:rsidRDefault="00091BE8"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w:t>
            </w:r>
            <w:r w:rsidRPr="00344586">
              <w:rPr>
                <w:rFonts w:ascii="Courier New" w:hAnsi="Courier New" w:cs="Courier New"/>
                <w:b/>
                <w:bCs/>
                <w:color w:val="00B050"/>
                <w:sz w:val="20"/>
                <w:szCs w:val="20"/>
                <w:lang w:val="en-US"/>
              </w:rPr>
              <w:t>T</w:t>
            </w:r>
            <w:r w:rsidRPr="00344586">
              <w:rPr>
                <w:rFonts w:ascii="Courier New" w:hAnsi="Courier New" w:cs="Courier New"/>
                <w:b/>
                <w:bCs/>
                <w:sz w:val="20"/>
                <w:szCs w:val="20"/>
                <w:lang w:val="en-US"/>
              </w:rPr>
              <w:t>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0ECD1895" w14:textId="77777777" w:rsidTr="00596DC1">
        <w:tc>
          <w:tcPr>
            <w:tcW w:w="1705" w:type="dxa"/>
          </w:tcPr>
          <w:p w14:paraId="43C48B09" w14:textId="232EAECF"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h45_m6</w:t>
            </w:r>
          </w:p>
        </w:tc>
        <w:tc>
          <w:tcPr>
            <w:tcW w:w="7357" w:type="dxa"/>
          </w:tcPr>
          <w:p w14:paraId="6616ABE3" w14:textId="1FD13CD1" w:rsidR="00091BE8" w:rsidRPr="00091BE8" w:rsidRDefault="00091BE8"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w:t>
            </w:r>
            <w:r w:rsidRPr="00344586">
              <w:rPr>
                <w:rFonts w:ascii="Courier New" w:hAnsi="Courier New" w:cs="Courier New"/>
                <w:b/>
                <w:bCs/>
                <w:color w:val="00B050"/>
                <w:sz w:val="20"/>
                <w:szCs w:val="20"/>
                <w:lang w:val="en-US"/>
              </w:rPr>
              <w:t>C</w:t>
            </w:r>
            <w:r w:rsidRPr="00344586">
              <w:rPr>
                <w:rFonts w:ascii="Courier New" w:hAnsi="Courier New" w:cs="Courier New"/>
                <w:b/>
                <w:bCs/>
                <w:sz w:val="20"/>
                <w:szCs w:val="20"/>
                <w:lang w:val="en-US"/>
              </w:rPr>
              <w:t>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65DF2801" w14:textId="77777777" w:rsidTr="00596DC1">
        <w:tc>
          <w:tcPr>
            <w:tcW w:w="1705" w:type="dxa"/>
          </w:tcPr>
          <w:p w14:paraId="6D34BBEE" w14:textId="6D45BF63" w:rsidR="00091BE8" w:rsidRDefault="00091BE8" w:rsidP="00417B4F">
            <w:pPr>
              <w:rPr>
                <w:rFonts w:ascii="Arial" w:hAnsi="Arial" w:cs="Arial"/>
                <w:b/>
                <w:bCs/>
                <w:sz w:val="24"/>
                <w:szCs w:val="24"/>
                <w:lang w:val="en-US"/>
              </w:rPr>
            </w:pPr>
            <w:r w:rsidRPr="00344586">
              <w:rPr>
                <w:rFonts w:ascii="Courier New" w:hAnsi="Courier New" w:cs="Courier New"/>
                <w:b/>
                <w:sz w:val="20"/>
                <w:szCs w:val="20"/>
                <w:lang w:val="en-US"/>
              </w:rPr>
              <w:t>h45_m7</w:t>
            </w:r>
          </w:p>
        </w:tc>
        <w:tc>
          <w:tcPr>
            <w:tcW w:w="7357" w:type="dxa"/>
          </w:tcPr>
          <w:p w14:paraId="1B1A9552" w14:textId="5D8216E7" w:rsidR="00091BE8"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w:t>
            </w:r>
            <w:r w:rsidRPr="00344586">
              <w:rPr>
                <w:rFonts w:ascii="Courier New" w:hAnsi="Courier New" w:cs="Courier New"/>
                <w:b/>
                <w:bCs/>
                <w:color w:val="00B050"/>
                <w:sz w:val="20"/>
                <w:szCs w:val="20"/>
                <w:u w:val="single"/>
                <w:lang w:val="en-US"/>
              </w:rPr>
              <w:t>AG</w:t>
            </w:r>
            <w:r w:rsidRPr="00344586">
              <w:rPr>
                <w:rFonts w:ascii="Courier New" w:hAnsi="Courier New" w:cs="Courier New"/>
                <w:b/>
                <w:bCs/>
                <w:iCs/>
                <w:color w:val="FF0000"/>
                <w:sz w:val="20"/>
                <w:szCs w:val="20"/>
                <w:lang w:val="en-US"/>
              </w:rPr>
              <w:t>C</w:t>
            </w:r>
            <w:r w:rsidRPr="00344586">
              <w:rPr>
                <w:rFonts w:ascii="Courier New" w:hAnsi="Courier New" w:cs="Courier New"/>
                <w:b/>
                <w:bCs/>
                <w:color w:val="00B050"/>
                <w:sz w:val="20"/>
                <w:szCs w:val="20"/>
                <w:lang w:val="en-US"/>
              </w:rPr>
              <w:t>CATC</w:t>
            </w:r>
            <w:r w:rsidRPr="00344586">
              <w:rPr>
                <w:rFonts w:ascii="Courier New" w:hAnsi="Courier New" w:cs="Courier New"/>
                <w:b/>
                <w:bCs/>
                <w:sz w:val="20"/>
                <w:szCs w:val="20"/>
                <w:lang w:val="en-US"/>
              </w:rPr>
              <w:t>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71FAAD49" w14:textId="77777777" w:rsidTr="00596DC1">
        <w:tc>
          <w:tcPr>
            <w:tcW w:w="1705" w:type="dxa"/>
          </w:tcPr>
          <w:p w14:paraId="3D0E9790" w14:textId="79539110" w:rsidR="00091BE8"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h45_m8</w:t>
            </w:r>
          </w:p>
        </w:tc>
        <w:tc>
          <w:tcPr>
            <w:tcW w:w="7357" w:type="dxa"/>
          </w:tcPr>
          <w:p w14:paraId="73D94A0C" w14:textId="20D900E2" w:rsidR="00091BE8" w:rsidRDefault="00596DC1" w:rsidP="00417B4F">
            <w:pPr>
              <w:rPr>
                <w:rFonts w:ascii="Arial" w:hAnsi="Arial" w:cs="Arial"/>
                <w:b/>
                <w:bCs/>
                <w:sz w:val="24"/>
                <w:szCs w:val="24"/>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w:t>
            </w:r>
            <w:r w:rsidRPr="00344586">
              <w:rPr>
                <w:rFonts w:ascii="Courier New" w:hAnsi="Courier New" w:cs="Courier New"/>
                <w:b/>
                <w:bCs/>
                <w:color w:val="00B050"/>
                <w:sz w:val="20"/>
                <w:szCs w:val="20"/>
                <w:u w:val="single"/>
                <w:lang w:val="en-US"/>
              </w:rPr>
              <w:t>C</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w:t>
            </w:r>
            <w:r w:rsidRPr="00344586">
              <w:rPr>
                <w:rFonts w:ascii="Courier New" w:hAnsi="Courier New" w:cs="Courier New"/>
                <w:bCs/>
                <w:color w:val="00B050"/>
                <w:sz w:val="20"/>
                <w:szCs w:val="20"/>
                <w:lang w:val="en-US"/>
              </w:rPr>
              <w:t>A</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w:t>
            </w:r>
            <w:r w:rsidRPr="00344586">
              <w:rPr>
                <w:rFonts w:ascii="Courier New" w:hAnsi="Courier New" w:cs="Courier New"/>
                <w:b/>
                <w:bCs/>
                <w:color w:val="00B050"/>
                <w:sz w:val="20"/>
                <w:szCs w:val="20"/>
                <w:lang w:val="en-US"/>
              </w:rPr>
              <w:t>A</w:t>
            </w:r>
            <w:r w:rsidRPr="00344586">
              <w:rPr>
                <w:rFonts w:ascii="Courier New" w:hAnsi="Courier New" w:cs="Courier New"/>
                <w:b/>
                <w:bCs/>
                <w:sz w:val="20"/>
                <w:szCs w:val="20"/>
                <w:lang w:val="en-US"/>
              </w:rPr>
              <w:t>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2DA1849E" w14:textId="77777777" w:rsidTr="00596DC1">
        <w:tc>
          <w:tcPr>
            <w:tcW w:w="1705" w:type="dxa"/>
          </w:tcPr>
          <w:p w14:paraId="38D6BE55" w14:textId="1190FBDE" w:rsidR="00091BE8" w:rsidRDefault="00596DC1" w:rsidP="00417B4F">
            <w:pPr>
              <w:rPr>
                <w:rFonts w:ascii="Arial" w:hAnsi="Arial" w:cs="Arial"/>
                <w:b/>
                <w:bCs/>
                <w:sz w:val="24"/>
                <w:szCs w:val="24"/>
                <w:lang w:val="en-US"/>
              </w:rPr>
            </w:pPr>
            <w:r w:rsidRPr="006E20CF">
              <w:rPr>
                <w:rFonts w:ascii="Courier New" w:hAnsi="Courier New" w:cs="Courier New"/>
                <w:b/>
                <w:sz w:val="20"/>
                <w:szCs w:val="20"/>
                <w:lang w:val="en-US"/>
              </w:rPr>
              <w:lastRenderedPageBreak/>
              <w:t>h45-ACG</w:t>
            </w:r>
          </w:p>
        </w:tc>
        <w:tc>
          <w:tcPr>
            <w:tcW w:w="7357" w:type="dxa"/>
          </w:tcPr>
          <w:p w14:paraId="346FB79D" w14:textId="77777777" w:rsidR="00596DC1" w:rsidRPr="00344586" w:rsidRDefault="00596DC1" w:rsidP="00596DC1">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color w:val="00B050"/>
                <w:sz w:val="20"/>
                <w:szCs w:val="20"/>
                <w:lang w:val="en-US"/>
              </w:rPr>
              <w:t>A</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p w14:paraId="2150A39D" w14:textId="77777777" w:rsidR="00091BE8" w:rsidRDefault="00091BE8" w:rsidP="00417B4F">
            <w:pPr>
              <w:rPr>
                <w:rFonts w:ascii="Arial" w:hAnsi="Arial" w:cs="Arial"/>
                <w:b/>
                <w:bCs/>
                <w:sz w:val="24"/>
                <w:szCs w:val="24"/>
                <w:lang w:val="en-US"/>
              </w:rPr>
            </w:pPr>
          </w:p>
        </w:tc>
      </w:tr>
      <w:tr w:rsidR="00091BE8" w14:paraId="56FFAEDD" w14:textId="77777777" w:rsidTr="00596DC1">
        <w:tc>
          <w:tcPr>
            <w:tcW w:w="1705" w:type="dxa"/>
          </w:tcPr>
          <w:p w14:paraId="28697F49" w14:textId="7BCDC429" w:rsidR="00091BE8"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h45-UCG</w:t>
            </w:r>
          </w:p>
        </w:tc>
        <w:tc>
          <w:tcPr>
            <w:tcW w:w="7357" w:type="dxa"/>
          </w:tcPr>
          <w:p w14:paraId="7244DDD8" w14:textId="5AC20B59" w:rsidR="00091BE8"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color w:val="00B050"/>
                <w:sz w:val="20"/>
                <w:szCs w:val="20"/>
                <w:lang w:val="en-US"/>
              </w:rPr>
              <w:t>U</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091BE8" w14:paraId="31D25F51" w14:textId="77777777" w:rsidTr="00596DC1">
        <w:tc>
          <w:tcPr>
            <w:tcW w:w="1705" w:type="dxa"/>
          </w:tcPr>
          <w:p w14:paraId="29E436D1" w14:textId="7FF1367F" w:rsidR="00091BE8"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w:t>
            </w:r>
            <w:r>
              <w:rPr>
                <w:rFonts w:ascii="Courier New" w:hAnsi="Courier New" w:cs="Courier New"/>
                <w:b/>
                <w:sz w:val="20"/>
                <w:szCs w:val="20"/>
                <w:lang w:val="en-US"/>
              </w:rPr>
              <w:t>45</w:t>
            </w:r>
            <w:r w:rsidRPr="006E20CF">
              <w:rPr>
                <w:rFonts w:ascii="Courier New" w:hAnsi="Courier New" w:cs="Courier New"/>
                <w:b/>
                <w:sz w:val="20"/>
                <w:szCs w:val="20"/>
                <w:lang w:val="en-US"/>
              </w:rPr>
              <w:t>-CCA</w:t>
            </w:r>
          </w:p>
        </w:tc>
        <w:tc>
          <w:tcPr>
            <w:tcW w:w="7357" w:type="dxa"/>
          </w:tcPr>
          <w:p w14:paraId="3317C44C" w14:textId="4E6D8A7F" w:rsidR="00091BE8" w:rsidRPr="00596DC1" w:rsidRDefault="00596DC1" w:rsidP="00417B4F">
            <w:pPr>
              <w:rPr>
                <w:rFonts w:ascii="Courier New" w:hAnsi="Courier New" w:cs="Courier New"/>
                <w:b/>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color w:val="00B050"/>
                <w:sz w:val="20"/>
                <w:szCs w:val="20"/>
                <w:lang w:val="en-US"/>
              </w:rPr>
              <w:t>A</w:t>
            </w:r>
            <w:r w:rsidRPr="00344586">
              <w:rPr>
                <w:rFonts w:ascii="Courier New" w:hAnsi="Courier New" w:cs="Courier New"/>
                <w:b/>
                <w:bCs/>
                <w:sz w:val="20"/>
                <w:szCs w:val="20"/>
                <w:lang w:val="en-US"/>
              </w:rPr>
              <w:t>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2827FE6B" w14:textId="77777777" w:rsidTr="00596DC1">
        <w:tc>
          <w:tcPr>
            <w:tcW w:w="1705" w:type="dxa"/>
          </w:tcPr>
          <w:p w14:paraId="1A827955" w14:textId="74C9FCEC" w:rsidR="00596DC1"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h45-CCU</w:t>
            </w:r>
          </w:p>
        </w:tc>
        <w:tc>
          <w:tcPr>
            <w:tcW w:w="7357" w:type="dxa"/>
          </w:tcPr>
          <w:p w14:paraId="1A757C23" w14:textId="3DA3BAC4"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color w:val="00B050"/>
                <w:sz w:val="20"/>
                <w:szCs w:val="20"/>
                <w:lang w:val="en-US"/>
              </w:rPr>
              <w:t>U</w:t>
            </w:r>
            <w:r w:rsidRPr="00344586">
              <w:rPr>
                <w:rFonts w:ascii="Courier New" w:hAnsi="Courier New" w:cs="Courier New"/>
                <w:b/>
                <w:bCs/>
                <w:sz w:val="20"/>
                <w:szCs w:val="20"/>
                <w:lang w:val="en-US"/>
              </w:rPr>
              <w:t>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35D36B2B" w14:textId="77777777" w:rsidTr="00596DC1">
        <w:tc>
          <w:tcPr>
            <w:tcW w:w="1705" w:type="dxa"/>
          </w:tcPr>
          <w:p w14:paraId="21580F16" w14:textId="66A126AD" w:rsidR="00596DC1" w:rsidRDefault="00596DC1" w:rsidP="00417B4F">
            <w:pPr>
              <w:rPr>
                <w:rFonts w:ascii="Arial" w:hAnsi="Arial" w:cs="Arial"/>
                <w:b/>
                <w:bCs/>
                <w:sz w:val="24"/>
                <w:szCs w:val="24"/>
                <w:lang w:val="en-US"/>
              </w:rPr>
            </w:pPr>
            <w:r w:rsidRPr="00344586">
              <w:rPr>
                <w:rFonts w:ascii="Courier New" w:hAnsi="Courier New" w:cs="Courier New"/>
                <w:b/>
                <w:sz w:val="20"/>
                <w:szCs w:val="20"/>
                <w:lang w:val="en-US"/>
              </w:rPr>
              <w:t>h45_ins1</w:t>
            </w:r>
          </w:p>
        </w:tc>
        <w:tc>
          <w:tcPr>
            <w:tcW w:w="7357" w:type="dxa"/>
          </w:tcPr>
          <w:p w14:paraId="4A478C05" w14:textId="211CF412"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color w:val="00B050"/>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22F5EB7F" w14:textId="77777777" w:rsidTr="00596DC1">
        <w:tc>
          <w:tcPr>
            <w:tcW w:w="1705" w:type="dxa"/>
          </w:tcPr>
          <w:p w14:paraId="0AC311D0" w14:textId="563C9A8E" w:rsidR="00596DC1" w:rsidRDefault="00596DC1" w:rsidP="00417B4F">
            <w:pPr>
              <w:rPr>
                <w:rFonts w:ascii="Arial" w:hAnsi="Arial" w:cs="Arial"/>
                <w:b/>
                <w:bCs/>
                <w:sz w:val="24"/>
                <w:szCs w:val="24"/>
                <w:lang w:val="en-US"/>
              </w:rPr>
            </w:pPr>
            <w:r w:rsidRPr="00344586">
              <w:rPr>
                <w:rFonts w:ascii="Courier New" w:hAnsi="Courier New" w:cs="Courier New"/>
                <w:b/>
                <w:sz w:val="20"/>
                <w:szCs w:val="20"/>
                <w:lang w:val="en-US"/>
              </w:rPr>
              <w:t>h45_ins2</w:t>
            </w:r>
          </w:p>
        </w:tc>
        <w:tc>
          <w:tcPr>
            <w:tcW w:w="7357" w:type="dxa"/>
          </w:tcPr>
          <w:p w14:paraId="788F0D16" w14:textId="257E1A27"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color w:val="00B050"/>
                <w:sz w:val="20"/>
                <w:szCs w:val="20"/>
                <w:lang w:val="en-US"/>
              </w:rPr>
              <w:t>CC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6E00F006" w14:textId="77777777" w:rsidTr="00596DC1">
        <w:tc>
          <w:tcPr>
            <w:tcW w:w="1705" w:type="dxa"/>
          </w:tcPr>
          <w:p w14:paraId="4F582D32" w14:textId="5DB32329" w:rsidR="00596DC1"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h45_ins3</w:t>
            </w:r>
          </w:p>
        </w:tc>
        <w:tc>
          <w:tcPr>
            <w:tcW w:w="7357" w:type="dxa"/>
          </w:tcPr>
          <w:p w14:paraId="04CAAAA3" w14:textId="095B4170"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w:t>
            </w:r>
            <w:r w:rsidRPr="00344586">
              <w:rPr>
                <w:rFonts w:ascii="Courier New" w:hAnsi="Courier New" w:cs="Courier New"/>
                <w:b/>
                <w:bCs/>
                <w:color w:val="00B050"/>
                <w:sz w:val="20"/>
                <w:szCs w:val="20"/>
                <w:lang w:val="en-US"/>
              </w:rPr>
              <w:t>C</w:t>
            </w:r>
            <w:r w:rsidRPr="00344586">
              <w:rPr>
                <w:rFonts w:ascii="Courier New" w:hAnsi="Courier New" w:cs="Courier New"/>
                <w:b/>
                <w:bCs/>
                <w:sz w:val="20"/>
                <w:szCs w:val="20"/>
                <w:lang w:val="en-US"/>
              </w:rPr>
              <w:t>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1C3EB527" w14:textId="77777777" w:rsidTr="00596DC1">
        <w:tc>
          <w:tcPr>
            <w:tcW w:w="1705" w:type="dxa"/>
          </w:tcPr>
          <w:p w14:paraId="35051AF4" w14:textId="7845E6F5" w:rsidR="00596DC1"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h45_ins4</w:t>
            </w:r>
          </w:p>
        </w:tc>
        <w:tc>
          <w:tcPr>
            <w:tcW w:w="7357" w:type="dxa"/>
          </w:tcPr>
          <w:p w14:paraId="1FE7D763" w14:textId="2125473C"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w:t>
            </w:r>
            <w:r w:rsidRPr="00344586">
              <w:rPr>
                <w:rFonts w:ascii="Courier New" w:hAnsi="Courier New" w:cs="Courier New"/>
                <w:color w:val="00B050"/>
                <w:sz w:val="20"/>
                <w:szCs w:val="20"/>
                <w:lang w:val="en-US"/>
              </w:rPr>
              <w:t>C</w:t>
            </w:r>
            <w:r w:rsidRPr="00344586">
              <w:rPr>
                <w:rFonts w:ascii="Courier New" w:hAnsi="Courier New" w:cs="Courier New"/>
                <w:b/>
                <w:bCs/>
                <w:color w:val="00B050"/>
                <w:sz w:val="20"/>
                <w:szCs w:val="20"/>
                <w:lang w:val="en-US"/>
              </w:rPr>
              <w:t>C</w:t>
            </w:r>
            <w:r w:rsidRPr="00344586">
              <w:rPr>
                <w:rFonts w:ascii="Courier New" w:hAnsi="Courier New" w:cs="Courier New"/>
                <w:b/>
                <w:bCs/>
                <w:sz w:val="20"/>
                <w:szCs w:val="20"/>
                <w:lang w:val="en-US"/>
              </w:rPr>
              <w:t>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087B9707" w14:textId="77777777" w:rsidTr="00596DC1">
        <w:tc>
          <w:tcPr>
            <w:tcW w:w="1705" w:type="dxa"/>
          </w:tcPr>
          <w:p w14:paraId="2CB857E2" w14:textId="74CEA504" w:rsidR="00596DC1"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h45_ins5</w:t>
            </w:r>
          </w:p>
        </w:tc>
        <w:tc>
          <w:tcPr>
            <w:tcW w:w="7357" w:type="dxa"/>
          </w:tcPr>
          <w:p w14:paraId="37105437" w14:textId="275CEBCE"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color w:val="00B050"/>
                <w:sz w:val="20"/>
                <w:szCs w:val="20"/>
                <w:lang w:val="en-US"/>
              </w:rPr>
              <w:t>C</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w:t>
            </w:r>
            <w:r w:rsidRPr="00344586">
              <w:rPr>
                <w:rFonts w:ascii="Courier New" w:hAnsi="Courier New" w:cs="Courier New"/>
                <w:b/>
                <w:bCs/>
                <w:color w:val="00B050"/>
                <w:sz w:val="20"/>
                <w:szCs w:val="20"/>
                <w:lang w:val="en-US"/>
              </w:rPr>
              <w:t>C</w:t>
            </w:r>
            <w:r w:rsidRPr="00344586">
              <w:rPr>
                <w:rFonts w:ascii="Courier New" w:hAnsi="Courier New" w:cs="Courier New"/>
                <w:b/>
                <w:bCs/>
                <w:sz w:val="20"/>
                <w:szCs w:val="20"/>
                <w:lang w:val="en-US"/>
              </w:rPr>
              <w:t>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055549BB" w14:textId="77777777" w:rsidTr="00596DC1">
        <w:tc>
          <w:tcPr>
            <w:tcW w:w="1705" w:type="dxa"/>
          </w:tcPr>
          <w:p w14:paraId="085DA13E" w14:textId="04A1CC6D" w:rsidR="00596DC1" w:rsidRDefault="00596DC1" w:rsidP="00417B4F">
            <w:pPr>
              <w:rPr>
                <w:rFonts w:ascii="Arial" w:hAnsi="Arial" w:cs="Arial"/>
                <w:b/>
                <w:bCs/>
                <w:sz w:val="24"/>
                <w:szCs w:val="24"/>
                <w:lang w:val="en-US"/>
              </w:rPr>
            </w:pPr>
            <w:r w:rsidRPr="006E20CF">
              <w:rPr>
                <w:rFonts w:ascii="Courier New" w:hAnsi="Courier New" w:cs="Courier New"/>
                <w:b/>
                <w:sz w:val="20"/>
                <w:szCs w:val="20"/>
                <w:lang w:val="en-US"/>
              </w:rPr>
              <w:t>h45_ins6</w:t>
            </w:r>
          </w:p>
        </w:tc>
        <w:tc>
          <w:tcPr>
            <w:tcW w:w="7357" w:type="dxa"/>
          </w:tcPr>
          <w:p w14:paraId="0AFF75C2" w14:textId="356862E4" w:rsidR="00596DC1" w:rsidRDefault="00596DC1" w:rsidP="00417B4F">
            <w:pPr>
              <w:rPr>
                <w:rFonts w:ascii="Arial" w:hAnsi="Arial" w:cs="Arial"/>
                <w:b/>
                <w:bCs/>
                <w:sz w:val="24"/>
                <w:szCs w:val="24"/>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color w:val="00B050"/>
                <w:sz w:val="20"/>
                <w:szCs w:val="20"/>
                <w:lang w:val="en-US"/>
              </w:rPr>
              <w:t>C</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sz w:val="20"/>
                <w:szCs w:val="20"/>
                <w:lang w:val="en-US"/>
              </w:rPr>
              <w:t>GTA</w:t>
            </w:r>
            <w:r w:rsidRPr="00344586">
              <w:rPr>
                <w:rFonts w:ascii="Courier New" w:hAnsi="Courier New" w:cs="Courier New"/>
                <w:b/>
                <w:bCs/>
                <w:color w:val="00B050"/>
                <w:sz w:val="20"/>
                <w:szCs w:val="20"/>
                <w:lang w:val="en-US"/>
              </w:rPr>
              <w:t>CC</w:t>
            </w:r>
            <w:r w:rsidRPr="00344586">
              <w:rPr>
                <w:rFonts w:ascii="Courier New" w:hAnsi="Courier New" w:cs="Courier New"/>
                <w:b/>
                <w:bCs/>
                <w:sz w:val="20"/>
                <w:szCs w:val="20"/>
                <w:lang w:val="en-US"/>
              </w:rPr>
              <w:t>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7569D5DD" w14:textId="77777777" w:rsidTr="00596DC1">
        <w:tc>
          <w:tcPr>
            <w:tcW w:w="1705" w:type="dxa"/>
          </w:tcPr>
          <w:p w14:paraId="33FA2B87" w14:textId="4BF37116" w:rsidR="00596DC1" w:rsidRDefault="00596DC1" w:rsidP="00417B4F">
            <w:pPr>
              <w:rPr>
                <w:rFonts w:ascii="Arial" w:hAnsi="Arial" w:cs="Arial"/>
                <w:b/>
                <w:bCs/>
                <w:sz w:val="24"/>
                <w:szCs w:val="24"/>
                <w:lang w:val="en-US"/>
              </w:rPr>
            </w:pPr>
            <w:r w:rsidRPr="00344586">
              <w:rPr>
                <w:rFonts w:ascii="Courier New" w:hAnsi="Courier New" w:cs="Courier New"/>
                <w:b/>
                <w:sz w:val="20"/>
                <w:szCs w:val="20"/>
                <w:lang w:val="en-US"/>
              </w:rPr>
              <w:t>shifted 5’-CCG-3’ +1</w:t>
            </w:r>
          </w:p>
        </w:tc>
        <w:tc>
          <w:tcPr>
            <w:tcW w:w="7357" w:type="dxa"/>
          </w:tcPr>
          <w:p w14:paraId="1F64B469" w14:textId="3DBE29DF" w:rsidR="00596DC1" w:rsidRPr="00596DC1" w:rsidRDefault="00596DC1" w:rsidP="00417B4F">
            <w:pPr>
              <w:rPr>
                <w:rFonts w:ascii="Courier New" w:hAnsi="Courier New" w:cs="Courier New"/>
                <w:sz w:val="20"/>
                <w:szCs w:val="20"/>
                <w:lang w:val="en-US"/>
              </w:rPr>
            </w:pPr>
            <w:r w:rsidRPr="00344586">
              <w:rPr>
                <w:rFonts w:ascii="Courier New" w:hAnsi="Courier New" w:cs="Courier New"/>
                <w:sz w:val="20"/>
                <w:szCs w:val="20"/>
                <w:lang w:val="en-US"/>
              </w:rPr>
              <w:t>AGAGGAAGTAAAA</w:t>
            </w:r>
            <w:r w:rsidRPr="00344586">
              <w:rPr>
                <w:rFonts w:ascii="Courier New" w:hAnsi="Courier New" w:cs="Courier New"/>
                <w:sz w:val="20"/>
                <w:szCs w:val="20"/>
                <w:u w:val="single"/>
                <w:lang w:val="en-US"/>
              </w:rPr>
              <w:t>GTCGTAACAAGG</w:t>
            </w:r>
            <w:r w:rsidRPr="00344586">
              <w:rPr>
                <w:rFonts w:ascii="Courier New" w:hAnsi="Courier New" w:cs="Courier New"/>
                <w:b/>
                <w:bCs/>
                <w:sz w:val="20"/>
                <w:szCs w:val="20"/>
                <w:u w:val="single"/>
                <w:lang w:val="en-US"/>
              </w:rPr>
              <w:t>TTT</w:t>
            </w:r>
            <w:r w:rsidRPr="00344586">
              <w:rPr>
                <w:rFonts w:ascii="Courier New" w:hAnsi="Courier New" w:cs="Courier New"/>
                <w:b/>
                <w:bCs/>
                <w:sz w:val="20"/>
                <w:szCs w:val="20"/>
                <w:lang w:val="en-US"/>
              </w:rPr>
              <w:t>C</w:t>
            </w:r>
            <w:r w:rsidRPr="00344586">
              <w:rPr>
                <w:rFonts w:ascii="Courier New" w:hAnsi="Courier New" w:cs="Courier New"/>
                <w:b/>
                <w:bCs/>
                <w:iCs/>
                <w:color w:val="FF0000"/>
                <w:sz w:val="20"/>
                <w:szCs w:val="20"/>
                <w:lang w:val="en-US"/>
              </w:rPr>
              <w:t>C</w:t>
            </w:r>
            <w:r w:rsidRPr="00344586">
              <w:rPr>
                <w:rFonts w:ascii="Courier New" w:hAnsi="Courier New" w:cs="Courier New"/>
                <w:b/>
                <w:bCs/>
                <w:color w:val="00B050"/>
                <w:sz w:val="20"/>
                <w:szCs w:val="20"/>
                <w:lang w:val="en-US"/>
              </w:rPr>
              <w:t>CG</w:t>
            </w:r>
            <w:r w:rsidRPr="00344586">
              <w:rPr>
                <w:rFonts w:ascii="Courier New" w:hAnsi="Courier New" w:cs="Courier New"/>
                <w:b/>
                <w:bCs/>
                <w:sz w:val="20"/>
                <w:szCs w:val="20"/>
                <w:lang w:val="en-US"/>
              </w:rPr>
              <w:t>AGG</w:t>
            </w:r>
            <w:r w:rsidRPr="00344586">
              <w:rPr>
                <w:rFonts w:ascii="Courier New" w:hAnsi="Courier New" w:cs="Courier New"/>
                <w:sz w:val="20"/>
                <w:szCs w:val="20"/>
                <w:u w:val="single"/>
                <w:lang w:val="en-US"/>
              </w:rPr>
              <w:t>TGAA</w:t>
            </w:r>
            <w:r w:rsidRPr="00344586">
              <w:rPr>
                <w:rFonts w:ascii="Courier New" w:hAnsi="Courier New" w:cs="Courier New"/>
                <w:b/>
                <w:bCs/>
                <w:sz w:val="20"/>
                <w:szCs w:val="20"/>
                <w:u w:val="single"/>
                <w:lang w:val="en-US"/>
              </w:rPr>
              <w:t>C</w:t>
            </w:r>
            <w:r w:rsidRPr="00344586">
              <w:rPr>
                <w:rFonts w:ascii="Courier New" w:hAnsi="Courier New" w:cs="Courier New"/>
                <w:b/>
                <w:bCs/>
                <w:sz w:val="20"/>
                <w:szCs w:val="20"/>
                <w:lang w:val="en-US"/>
              </w:rPr>
              <w:t>CTGCGG</w:t>
            </w:r>
            <w:r w:rsidRPr="00344586">
              <w:rPr>
                <w:rFonts w:ascii="Courier New" w:hAnsi="Courier New" w:cs="Courier New"/>
                <w:b/>
                <w:bCs/>
                <w:sz w:val="20"/>
                <w:szCs w:val="20"/>
                <w:u w:val="single"/>
                <w:lang w:val="en-US"/>
              </w:rPr>
              <w:t>AAG</w:t>
            </w:r>
            <w:r w:rsidRPr="00344586">
              <w:rPr>
                <w:rFonts w:ascii="Courier New" w:hAnsi="Courier New" w:cs="Courier New"/>
                <w:sz w:val="20"/>
                <w:szCs w:val="20"/>
                <w:u w:val="single"/>
                <w:lang w:val="en-US"/>
              </w:rPr>
              <w:t>GATC</w:t>
            </w:r>
            <w:r w:rsidRPr="00344586">
              <w:rPr>
                <w:rFonts w:ascii="Courier New" w:hAnsi="Courier New" w:cs="Courier New"/>
                <w:sz w:val="20"/>
                <w:szCs w:val="20"/>
                <w:lang w:val="en-US"/>
              </w:rPr>
              <w:t>ATTAacggagcccggag</w:t>
            </w:r>
          </w:p>
        </w:tc>
      </w:tr>
      <w:tr w:rsidR="00596DC1" w14:paraId="22B3F7AB" w14:textId="77777777" w:rsidTr="00596DC1">
        <w:tc>
          <w:tcPr>
            <w:tcW w:w="1705" w:type="dxa"/>
          </w:tcPr>
          <w:p w14:paraId="111C084C" w14:textId="3F3DC863" w:rsidR="00596DC1" w:rsidRDefault="00596DC1" w:rsidP="00417B4F">
            <w:pPr>
              <w:rPr>
                <w:rFonts w:ascii="Arial" w:hAnsi="Arial" w:cs="Arial"/>
                <w:b/>
                <w:bCs/>
                <w:sz w:val="24"/>
                <w:szCs w:val="24"/>
                <w:lang w:val="en-US"/>
              </w:rPr>
            </w:pPr>
            <w:r w:rsidRPr="00344586">
              <w:rPr>
                <w:rFonts w:ascii="Courier New" w:hAnsi="Courier New" w:cs="Courier New"/>
                <w:b/>
                <w:sz w:val="20"/>
                <w:szCs w:val="20"/>
                <w:lang w:val="en-US"/>
              </w:rPr>
              <w:t>shifted 5’-CCG-3’ +3</w:t>
            </w:r>
          </w:p>
        </w:tc>
        <w:tc>
          <w:tcPr>
            <w:tcW w:w="7357" w:type="dxa"/>
          </w:tcPr>
          <w:p w14:paraId="7B7716D6" w14:textId="14A7D33C" w:rsidR="00596DC1" w:rsidRPr="00596DC1" w:rsidRDefault="00596DC1" w:rsidP="00417B4F">
            <w:pPr>
              <w:rPr>
                <w:rFonts w:ascii="Courier New" w:hAnsi="Courier New" w:cs="Courier New"/>
                <w:sz w:val="20"/>
                <w:szCs w:val="20"/>
              </w:rPr>
            </w:pPr>
            <w:r w:rsidRPr="00344586">
              <w:rPr>
                <w:rFonts w:ascii="Courier New" w:hAnsi="Courier New" w:cs="Courier New"/>
                <w:sz w:val="20"/>
                <w:szCs w:val="20"/>
              </w:rPr>
              <w:t>AGAGGAAGTAAAA</w:t>
            </w:r>
            <w:r w:rsidRPr="00344586">
              <w:rPr>
                <w:rFonts w:ascii="Courier New" w:hAnsi="Courier New" w:cs="Courier New"/>
                <w:sz w:val="20"/>
                <w:szCs w:val="20"/>
                <w:u w:val="single"/>
              </w:rPr>
              <w:t>GTCGTAACAAGG</w:t>
            </w:r>
            <w:r w:rsidRPr="00344586">
              <w:rPr>
                <w:rFonts w:ascii="Courier New" w:hAnsi="Courier New" w:cs="Courier New"/>
                <w:b/>
                <w:bCs/>
                <w:sz w:val="20"/>
                <w:szCs w:val="20"/>
                <w:u w:val="single"/>
              </w:rPr>
              <w:t>TTT</w:t>
            </w:r>
            <w:r w:rsidRPr="00344586">
              <w:rPr>
                <w:rFonts w:ascii="Courier New" w:hAnsi="Courier New" w:cs="Courier New"/>
                <w:b/>
                <w:bCs/>
                <w:sz w:val="20"/>
                <w:szCs w:val="20"/>
              </w:rPr>
              <w:t>C</w:t>
            </w:r>
            <w:r w:rsidRPr="00344586">
              <w:rPr>
                <w:rFonts w:ascii="Courier New" w:hAnsi="Courier New" w:cs="Courier New"/>
                <w:b/>
                <w:bCs/>
                <w:iCs/>
                <w:color w:val="FF0000"/>
                <w:sz w:val="20"/>
                <w:szCs w:val="20"/>
              </w:rPr>
              <w:t>C</w:t>
            </w:r>
            <w:r w:rsidRPr="00344586">
              <w:rPr>
                <w:rFonts w:ascii="Courier New" w:hAnsi="Courier New" w:cs="Courier New"/>
                <w:b/>
                <w:bCs/>
                <w:sz w:val="20"/>
                <w:szCs w:val="20"/>
              </w:rPr>
              <w:t>G</w:t>
            </w:r>
            <w:r w:rsidRPr="00344586">
              <w:rPr>
                <w:rFonts w:ascii="Courier New" w:hAnsi="Courier New" w:cs="Courier New"/>
                <w:b/>
                <w:bCs/>
                <w:color w:val="00B050"/>
                <w:sz w:val="20"/>
                <w:szCs w:val="20"/>
              </w:rPr>
              <w:t>CC</w:t>
            </w:r>
            <w:r w:rsidRPr="00344586">
              <w:rPr>
                <w:rFonts w:ascii="Courier New" w:hAnsi="Courier New" w:cs="Courier New"/>
                <w:b/>
                <w:bCs/>
                <w:sz w:val="20"/>
                <w:szCs w:val="20"/>
              </w:rPr>
              <w:t>GG</w:t>
            </w:r>
            <w:r w:rsidRPr="00344586">
              <w:rPr>
                <w:rFonts w:ascii="Courier New" w:hAnsi="Courier New" w:cs="Courier New"/>
                <w:sz w:val="20"/>
                <w:szCs w:val="20"/>
                <w:u w:val="single"/>
              </w:rPr>
              <w:t>TGAA</w:t>
            </w:r>
            <w:r w:rsidRPr="00344586">
              <w:rPr>
                <w:rFonts w:ascii="Courier New" w:hAnsi="Courier New" w:cs="Courier New"/>
                <w:b/>
                <w:bCs/>
                <w:sz w:val="20"/>
                <w:szCs w:val="20"/>
                <w:u w:val="single"/>
              </w:rPr>
              <w:t>C</w:t>
            </w:r>
            <w:r w:rsidRPr="00344586">
              <w:rPr>
                <w:rFonts w:ascii="Courier New" w:hAnsi="Courier New" w:cs="Courier New"/>
                <w:b/>
                <w:bCs/>
                <w:sz w:val="20"/>
                <w:szCs w:val="20"/>
              </w:rPr>
              <w:t>CTGCGG</w:t>
            </w:r>
            <w:r w:rsidRPr="00344586">
              <w:rPr>
                <w:rFonts w:ascii="Courier New" w:hAnsi="Courier New" w:cs="Courier New"/>
                <w:b/>
                <w:bCs/>
                <w:sz w:val="20"/>
                <w:szCs w:val="20"/>
                <w:u w:val="single"/>
              </w:rPr>
              <w:t>AAG</w:t>
            </w:r>
            <w:r w:rsidRPr="00344586">
              <w:rPr>
                <w:rFonts w:ascii="Courier New" w:hAnsi="Courier New" w:cs="Courier New"/>
                <w:sz w:val="20"/>
                <w:szCs w:val="20"/>
                <w:u w:val="single"/>
              </w:rPr>
              <w:t>GATC</w:t>
            </w:r>
            <w:r w:rsidRPr="00344586">
              <w:rPr>
                <w:rFonts w:ascii="Courier New" w:hAnsi="Courier New" w:cs="Courier New"/>
                <w:sz w:val="20"/>
                <w:szCs w:val="20"/>
              </w:rPr>
              <w:t>ATTAacggagcccggag</w:t>
            </w:r>
          </w:p>
        </w:tc>
      </w:tr>
      <w:tr w:rsidR="00596DC1" w14:paraId="6E4D83AB" w14:textId="77777777" w:rsidTr="00596DC1">
        <w:tc>
          <w:tcPr>
            <w:tcW w:w="1705" w:type="dxa"/>
          </w:tcPr>
          <w:p w14:paraId="6D31328F" w14:textId="4E756537" w:rsidR="00596DC1" w:rsidRDefault="00596DC1" w:rsidP="00417B4F">
            <w:pPr>
              <w:rPr>
                <w:rFonts w:ascii="Arial" w:hAnsi="Arial" w:cs="Arial"/>
                <w:b/>
                <w:bCs/>
                <w:sz w:val="24"/>
                <w:szCs w:val="24"/>
                <w:lang w:val="en-US"/>
              </w:rPr>
            </w:pPr>
            <w:proofErr w:type="gramStart"/>
            <w:r w:rsidRPr="00344586">
              <w:rPr>
                <w:rFonts w:ascii="Courier New" w:hAnsi="Courier New" w:cs="Courier New"/>
                <w:b/>
                <w:sz w:val="20"/>
                <w:szCs w:val="20"/>
              </w:rPr>
              <w:t>h</w:t>
            </w:r>
            <w:proofErr w:type="gramEnd"/>
            <w:r w:rsidRPr="00344586">
              <w:rPr>
                <w:rFonts w:ascii="Courier New" w:hAnsi="Courier New" w:cs="Courier New"/>
                <w:b/>
                <w:sz w:val="20"/>
                <w:szCs w:val="20"/>
              </w:rPr>
              <w:t>45_18SA</w:t>
            </w:r>
          </w:p>
        </w:tc>
        <w:tc>
          <w:tcPr>
            <w:tcW w:w="7357" w:type="dxa"/>
          </w:tcPr>
          <w:p w14:paraId="136D972E" w14:textId="2D264E6A" w:rsidR="00596DC1" w:rsidRPr="00596DC1" w:rsidRDefault="00596DC1" w:rsidP="00417B4F">
            <w:pPr>
              <w:rPr>
                <w:rFonts w:ascii="Courier New" w:hAnsi="Courier New" w:cs="Courier New"/>
                <w:sz w:val="20"/>
                <w:szCs w:val="20"/>
              </w:rPr>
            </w:pPr>
            <w:r w:rsidRPr="00344586">
              <w:rPr>
                <w:rFonts w:ascii="Courier New" w:hAnsi="Courier New" w:cs="Courier New"/>
                <w:sz w:val="20"/>
                <w:szCs w:val="20"/>
              </w:rPr>
              <w:t>AGAGGAAGTAAAA</w:t>
            </w:r>
            <w:r w:rsidRPr="00344586">
              <w:rPr>
                <w:rFonts w:ascii="Courier New" w:hAnsi="Courier New" w:cs="Courier New"/>
                <w:sz w:val="20"/>
                <w:szCs w:val="20"/>
                <w:u w:val="single"/>
              </w:rPr>
              <w:t>GTCGTAACAAGG</w:t>
            </w:r>
            <w:r w:rsidRPr="00344586">
              <w:rPr>
                <w:rFonts w:ascii="Courier New" w:hAnsi="Courier New" w:cs="Courier New"/>
                <w:b/>
                <w:bCs/>
                <w:sz w:val="20"/>
                <w:szCs w:val="20"/>
                <w:u w:val="single"/>
              </w:rPr>
              <w:t>TTT</w:t>
            </w:r>
            <w:r w:rsidRPr="00344586">
              <w:rPr>
                <w:rFonts w:ascii="Courier New" w:hAnsi="Courier New" w:cs="Courier New"/>
                <w:b/>
                <w:bCs/>
                <w:sz w:val="20"/>
                <w:szCs w:val="20"/>
              </w:rPr>
              <w:t>C</w:t>
            </w:r>
            <w:r w:rsidRPr="00344586">
              <w:rPr>
                <w:rFonts w:ascii="Courier New" w:hAnsi="Courier New" w:cs="Courier New"/>
                <w:b/>
                <w:bCs/>
                <w:i/>
                <w:iCs/>
                <w:sz w:val="20"/>
                <w:szCs w:val="20"/>
              </w:rPr>
              <w:t>C</w:t>
            </w:r>
            <w:r w:rsidRPr="00344586">
              <w:rPr>
                <w:rFonts w:ascii="Courier New" w:hAnsi="Courier New" w:cs="Courier New"/>
                <w:b/>
                <w:bCs/>
                <w:sz w:val="20"/>
                <w:szCs w:val="20"/>
              </w:rPr>
              <w:t>GTAGG</w:t>
            </w:r>
            <w:r w:rsidRPr="00344586">
              <w:rPr>
                <w:rFonts w:ascii="Courier New" w:hAnsi="Courier New" w:cs="Courier New"/>
                <w:sz w:val="20"/>
                <w:szCs w:val="20"/>
                <w:u w:val="single"/>
              </w:rPr>
              <w:t>TGAA</w:t>
            </w:r>
            <w:r w:rsidRPr="00344586">
              <w:rPr>
                <w:rFonts w:ascii="Courier New" w:hAnsi="Courier New" w:cs="Courier New"/>
                <w:b/>
                <w:bCs/>
                <w:sz w:val="20"/>
                <w:szCs w:val="20"/>
              </w:rPr>
              <w:t>CCTGCGG</w:t>
            </w:r>
            <w:r w:rsidRPr="00344586">
              <w:rPr>
                <w:rFonts w:ascii="Courier New" w:hAnsi="Courier New" w:cs="Courier New"/>
                <w:b/>
                <w:bCs/>
                <w:color w:val="00B050"/>
                <w:sz w:val="20"/>
                <w:szCs w:val="20"/>
                <w:u w:val="single"/>
              </w:rPr>
              <w:t>TTC</w:t>
            </w:r>
            <w:r w:rsidRPr="00344586">
              <w:rPr>
                <w:rFonts w:ascii="Courier New" w:hAnsi="Courier New" w:cs="Courier New"/>
                <w:color w:val="00B050"/>
                <w:sz w:val="20"/>
                <w:szCs w:val="20"/>
                <w:u w:val="single"/>
              </w:rPr>
              <w:t>CTA</w:t>
            </w:r>
            <w:r w:rsidRPr="00344586">
              <w:rPr>
                <w:rFonts w:ascii="Courier New" w:hAnsi="Courier New" w:cs="Courier New"/>
                <w:sz w:val="20"/>
                <w:szCs w:val="20"/>
              </w:rPr>
              <w:t>CATTAacggagcccggag</w:t>
            </w:r>
          </w:p>
        </w:tc>
      </w:tr>
    </w:tbl>
    <w:p w14:paraId="439DE321" w14:textId="10AEE47C" w:rsidR="004C7EC6" w:rsidRPr="00344586" w:rsidRDefault="004C7EC6" w:rsidP="00344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fr-FR"/>
        </w:rPr>
      </w:pPr>
    </w:p>
    <w:p w14:paraId="71BD18D5" w14:textId="77777777" w:rsidR="00BD1F0F" w:rsidRDefault="00BD1F0F">
      <w:pPr>
        <w:rPr>
          <w:rFonts w:ascii="Courier New" w:hAnsi="Courier New" w:cs="Courier New"/>
          <w:sz w:val="20"/>
          <w:szCs w:val="20"/>
        </w:rPr>
      </w:pPr>
      <w:r>
        <w:rPr>
          <w:rFonts w:ascii="Courier New" w:hAnsi="Courier New" w:cs="Courier New"/>
          <w:sz w:val="20"/>
          <w:szCs w:val="20"/>
        </w:rPr>
        <w:br w:type="page"/>
      </w:r>
    </w:p>
    <w:p w14:paraId="70AF6C2C" w14:textId="77777777" w:rsidR="00BD1F0F" w:rsidRDefault="00BD1F0F" w:rsidP="00344586">
      <w:pPr>
        <w:spacing w:after="0" w:line="240" w:lineRule="auto"/>
        <w:rPr>
          <w:rFonts w:ascii="Arial" w:hAnsi="Arial" w:cs="Arial"/>
          <w:b/>
          <w:bCs/>
        </w:rPr>
      </w:pPr>
      <w:proofErr w:type="spellStart"/>
      <w:r>
        <w:rPr>
          <w:rFonts w:ascii="Arial" w:hAnsi="Arial" w:cs="Arial"/>
          <w:b/>
          <w:bCs/>
        </w:rPr>
        <w:lastRenderedPageBreak/>
        <w:t>References</w:t>
      </w:r>
      <w:proofErr w:type="spellEnd"/>
    </w:p>
    <w:p w14:paraId="6696B115" w14:textId="77777777" w:rsidR="00BD1F0F" w:rsidRPr="00A819CB" w:rsidRDefault="00BD1F0F" w:rsidP="00344586">
      <w:pPr>
        <w:spacing w:after="0" w:line="240" w:lineRule="auto"/>
        <w:rPr>
          <w:rFonts w:ascii="Arial" w:hAnsi="Arial" w:cs="Arial"/>
          <w:b/>
          <w:bCs/>
        </w:rPr>
      </w:pPr>
    </w:p>
    <w:p w14:paraId="123B019E" w14:textId="77777777" w:rsidR="00B97AB7" w:rsidRPr="00B97AB7" w:rsidRDefault="00BD1F0F" w:rsidP="00B97AB7">
      <w:pPr>
        <w:pStyle w:val="EndNoteBibliography"/>
        <w:spacing w:after="0"/>
        <w:ind w:left="720" w:hanging="720"/>
        <w:rPr>
          <w:noProof/>
        </w:rPr>
      </w:pPr>
      <w:r w:rsidRPr="00A819CB">
        <w:rPr>
          <w:rFonts w:ascii="Arial" w:hAnsi="Arial" w:cs="Arial"/>
        </w:rPr>
        <w:fldChar w:fldCharType="begin"/>
      </w:r>
      <w:r w:rsidRPr="00A819CB">
        <w:rPr>
          <w:rFonts w:ascii="Arial" w:hAnsi="Arial" w:cs="Arial"/>
        </w:rPr>
        <w:instrText xml:space="preserve"> ADDIN EN.REFLIST </w:instrText>
      </w:r>
      <w:r w:rsidRPr="00A819CB">
        <w:rPr>
          <w:rFonts w:ascii="Arial" w:hAnsi="Arial" w:cs="Arial"/>
        </w:rPr>
        <w:fldChar w:fldCharType="separate"/>
      </w:r>
      <w:r w:rsidR="00B97AB7" w:rsidRPr="00B97AB7">
        <w:rPr>
          <w:noProof/>
        </w:rPr>
        <w:t xml:space="preserve">[1] Bortolin-Cavaille, M. L., Quillien, A., Thalalla Gamage, S., Thomas, J. M., Sas-Chen, A., Sharma, S., Plisson-Chastang, C., Vandel, L., Blader, P., Lafontaine, D. L. J., Schwartz, S., Meier, J. L., and Cavaille, J. (2022) Probing small ribosomal subunit RNA helix 45 acetylation across eukaryotic evolution, </w:t>
      </w:r>
      <w:r w:rsidR="00B97AB7" w:rsidRPr="00B97AB7">
        <w:rPr>
          <w:i/>
          <w:noProof/>
        </w:rPr>
        <w:t>Nucleic Acids Res</w:t>
      </w:r>
      <w:r w:rsidR="00B97AB7" w:rsidRPr="00B97AB7">
        <w:rPr>
          <w:noProof/>
        </w:rPr>
        <w:t xml:space="preserve"> </w:t>
      </w:r>
      <w:r w:rsidR="00B97AB7" w:rsidRPr="00B97AB7">
        <w:rPr>
          <w:i/>
          <w:noProof/>
        </w:rPr>
        <w:t>50</w:t>
      </w:r>
      <w:r w:rsidR="00B97AB7" w:rsidRPr="00B97AB7">
        <w:rPr>
          <w:noProof/>
        </w:rPr>
        <w:t>, 6284-6299.</w:t>
      </w:r>
    </w:p>
    <w:p w14:paraId="0C3B0D5A" w14:textId="77777777" w:rsidR="00B97AB7" w:rsidRPr="00B97AB7" w:rsidRDefault="00B97AB7" w:rsidP="00B97AB7">
      <w:pPr>
        <w:pStyle w:val="EndNoteBibliography"/>
        <w:spacing w:after="0"/>
        <w:ind w:left="720" w:hanging="720"/>
        <w:rPr>
          <w:noProof/>
        </w:rPr>
      </w:pPr>
      <w:r w:rsidRPr="00B97AB7">
        <w:rPr>
          <w:noProof/>
        </w:rPr>
        <w:t xml:space="preserve">[2] Kumar, S., Stecher, G., Li, M., Knyaz, C., and Tamura, K. (2018) MEGA X: Molecular Evolutionary Genetics Analysis across Computing Platforms, </w:t>
      </w:r>
      <w:r w:rsidRPr="00B97AB7">
        <w:rPr>
          <w:i/>
          <w:noProof/>
        </w:rPr>
        <w:t>Mol Biol Evol</w:t>
      </w:r>
      <w:r w:rsidRPr="00B97AB7">
        <w:rPr>
          <w:noProof/>
        </w:rPr>
        <w:t xml:space="preserve"> </w:t>
      </w:r>
      <w:r w:rsidRPr="00B97AB7">
        <w:rPr>
          <w:i/>
          <w:noProof/>
        </w:rPr>
        <w:t>35</w:t>
      </w:r>
      <w:r w:rsidRPr="00B97AB7">
        <w:rPr>
          <w:noProof/>
        </w:rPr>
        <w:t>, 1547-1549.</w:t>
      </w:r>
    </w:p>
    <w:p w14:paraId="3D9E83CB" w14:textId="77777777" w:rsidR="00B97AB7" w:rsidRPr="00B97AB7" w:rsidRDefault="00B97AB7" w:rsidP="00B97AB7">
      <w:pPr>
        <w:pStyle w:val="EndNoteBibliography"/>
        <w:spacing w:after="0"/>
        <w:ind w:left="720" w:hanging="720"/>
        <w:rPr>
          <w:noProof/>
        </w:rPr>
      </w:pPr>
      <w:r w:rsidRPr="00B97AB7">
        <w:rPr>
          <w:noProof/>
        </w:rPr>
        <w:t xml:space="preserve">[3] Eddy, S. R. (1995) Multiple alignment using hidden Markov models, </w:t>
      </w:r>
      <w:r w:rsidRPr="00B97AB7">
        <w:rPr>
          <w:i/>
          <w:noProof/>
        </w:rPr>
        <w:t>Proc Int Conf Intell Syst Mol Biol</w:t>
      </w:r>
      <w:r w:rsidRPr="00B97AB7">
        <w:rPr>
          <w:noProof/>
        </w:rPr>
        <w:t xml:space="preserve"> </w:t>
      </w:r>
      <w:r w:rsidRPr="00B97AB7">
        <w:rPr>
          <w:i/>
          <w:noProof/>
        </w:rPr>
        <w:t>3</w:t>
      </w:r>
      <w:r w:rsidRPr="00B97AB7">
        <w:rPr>
          <w:noProof/>
        </w:rPr>
        <w:t>, 114-120.</w:t>
      </w:r>
    </w:p>
    <w:p w14:paraId="38950A9E" w14:textId="77777777" w:rsidR="00B97AB7" w:rsidRPr="00B97AB7" w:rsidRDefault="00B97AB7" w:rsidP="00B97AB7">
      <w:pPr>
        <w:pStyle w:val="EndNoteBibliography"/>
        <w:ind w:left="720" w:hanging="720"/>
        <w:rPr>
          <w:noProof/>
        </w:rPr>
      </w:pPr>
      <w:r w:rsidRPr="00B97AB7">
        <w:rPr>
          <w:noProof/>
        </w:rPr>
        <w:t xml:space="preserve">[4] Tyc, K., and Steitz, J. A. (1989) U3, U8 and U13 comprise a new class of mammalian snRNPs localized in the cell nucleolus, </w:t>
      </w:r>
      <w:r w:rsidRPr="00B97AB7">
        <w:rPr>
          <w:i/>
          <w:noProof/>
        </w:rPr>
        <w:t>EMBO J</w:t>
      </w:r>
      <w:r w:rsidRPr="00B97AB7">
        <w:rPr>
          <w:noProof/>
        </w:rPr>
        <w:t xml:space="preserve"> </w:t>
      </w:r>
      <w:r w:rsidRPr="00B97AB7">
        <w:rPr>
          <w:i/>
          <w:noProof/>
        </w:rPr>
        <w:t>8</w:t>
      </w:r>
      <w:r w:rsidRPr="00B97AB7">
        <w:rPr>
          <w:noProof/>
        </w:rPr>
        <w:t>, 3113-3119.</w:t>
      </w:r>
    </w:p>
    <w:p w14:paraId="08262679" w14:textId="0B117A7F" w:rsidR="00826AE7" w:rsidRPr="00A819CB" w:rsidRDefault="00BD1F0F" w:rsidP="00344586">
      <w:pPr>
        <w:spacing w:after="0" w:line="240" w:lineRule="auto"/>
        <w:rPr>
          <w:rFonts w:ascii="Arial" w:hAnsi="Arial" w:cs="Arial"/>
        </w:rPr>
      </w:pPr>
      <w:r w:rsidRPr="00A819CB">
        <w:rPr>
          <w:rFonts w:ascii="Arial" w:hAnsi="Arial" w:cs="Arial"/>
        </w:rPr>
        <w:fldChar w:fldCharType="end"/>
      </w:r>
    </w:p>
    <w:sectPr w:rsidR="00826AE7" w:rsidRPr="00A819CB" w:rsidSect="0099787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7121C" w14:textId="77777777" w:rsidR="0081741A" w:rsidRDefault="0081741A" w:rsidP="00D4294E">
      <w:pPr>
        <w:spacing w:after="0" w:line="240" w:lineRule="auto"/>
      </w:pPr>
      <w:r>
        <w:separator/>
      </w:r>
    </w:p>
  </w:endnote>
  <w:endnote w:type="continuationSeparator" w:id="0">
    <w:p w14:paraId="414289BF" w14:textId="77777777" w:rsidR="0081741A" w:rsidRDefault="0081741A" w:rsidP="00D4294E">
      <w:pPr>
        <w:spacing w:after="0" w:line="240" w:lineRule="auto"/>
      </w:pPr>
      <w:r>
        <w:continuationSeparator/>
      </w:r>
    </w:p>
  </w:endnote>
  <w:endnote w:type="continuationNotice" w:id="1">
    <w:p w14:paraId="334896B6" w14:textId="77777777" w:rsidR="0081741A" w:rsidRDefault="00817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0" w:author="Link, Courtney (NIH/NCI) [F]" w:date="2022-05-13T13:22:00Z"/>
  <w:sdt>
    <w:sdtPr>
      <w:rPr>
        <w:rStyle w:val="PageNumber"/>
      </w:rPr>
      <w:id w:val="1545251672"/>
      <w:docPartObj>
        <w:docPartGallery w:val="Page Numbers (Bottom of Page)"/>
        <w:docPartUnique/>
      </w:docPartObj>
    </w:sdtPr>
    <w:sdtContent>
      <w:customXmlInsRangeEnd w:id="0"/>
      <w:p w14:paraId="4E98E47F" w14:textId="65D4B4EB" w:rsidR="00D4294E" w:rsidRDefault="00D4294E" w:rsidP="005D26F2">
        <w:pPr>
          <w:pStyle w:val="Footer"/>
          <w:framePr w:wrap="none" w:vAnchor="text" w:hAnchor="margin" w:xAlign="center" w:y="1"/>
          <w:rPr>
            <w:ins w:id="1" w:author="Link, Courtney (NIH/NCI) [F]" w:date="2022-05-13T13:22:00Z"/>
            <w:rStyle w:val="PageNumber"/>
          </w:rPr>
        </w:pPr>
        <w:ins w:id="2" w:author="Link, Courtney (NIH/NCI) [F]" w:date="2022-05-13T13:22:00Z">
          <w:r>
            <w:rPr>
              <w:rStyle w:val="PageNumber"/>
            </w:rPr>
            <w:fldChar w:fldCharType="begin"/>
          </w:r>
          <w:r>
            <w:rPr>
              <w:rStyle w:val="PageNumber"/>
            </w:rPr>
            <w:instrText xml:space="preserve"> PAGE </w:instrText>
          </w:r>
        </w:ins>
        <w:r>
          <w:rPr>
            <w:rStyle w:val="PageNumber"/>
          </w:rPr>
          <w:fldChar w:fldCharType="separate"/>
        </w:r>
        <w:r w:rsidR="00D63219">
          <w:rPr>
            <w:rStyle w:val="PageNumber"/>
            <w:noProof/>
          </w:rPr>
          <w:t>12</w:t>
        </w:r>
        <w:ins w:id="3" w:author="Link, Courtney (NIH/NCI) [F]" w:date="2022-05-13T13:22:00Z">
          <w:r>
            <w:rPr>
              <w:rStyle w:val="PageNumber"/>
            </w:rPr>
            <w:fldChar w:fldCharType="end"/>
          </w:r>
        </w:ins>
      </w:p>
      <w:customXmlInsRangeStart w:id="4" w:author="Link, Courtney (NIH/NCI) [F]" w:date="2022-05-13T13:22:00Z"/>
    </w:sdtContent>
  </w:sdt>
  <w:customXmlInsRangeEnd w:id="4"/>
  <w:p w14:paraId="33755156" w14:textId="77777777" w:rsidR="00D4294E" w:rsidRDefault="00D4294E">
    <w:pPr>
      <w:pStyle w:val="Footer"/>
      <w:pPrChange w:id="5" w:author="Link, Courtney (NIH/NCI) [F]" w:date="2022-05-13T13:22:00Z">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908836166"/>
      <w:docPartObj>
        <w:docPartGallery w:val="Page Numbers (Bottom of Page)"/>
        <w:docPartUnique/>
      </w:docPartObj>
    </w:sdtPr>
    <w:sdtContent>
      <w:p w14:paraId="618ED4E5" w14:textId="1937E94C" w:rsidR="00D4294E" w:rsidRPr="00D4294E" w:rsidRDefault="00D4294E" w:rsidP="005D26F2">
        <w:pPr>
          <w:pStyle w:val="Footer"/>
          <w:framePr w:wrap="none" w:vAnchor="text" w:hAnchor="margin" w:xAlign="center" w:y="1"/>
          <w:rPr>
            <w:rStyle w:val="PageNumber"/>
            <w:rFonts w:ascii="Arial" w:hAnsi="Arial" w:cs="Arial"/>
          </w:rPr>
        </w:pPr>
        <w:r>
          <w:rPr>
            <w:rStyle w:val="PageNumber"/>
            <w:rFonts w:ascii="Arial" w:hAnsi="Arial" w:cs="Arial"/>
          </w:rPr>
          <w:t>S</w:t>
        </w:r>
        <w:r w:rsidRPr="00D4294E">
          <w:rPr>
            <w:rStyle w:val="PageNumber"/>
            <w:rFonts w:ascii="Arial" w:hAnsi="Arial" w:cs="Arial"/>
          </w:rPr>
          <w:fldChar w:fldCharType="begin"/>
        </w:r>
        <w:r w:rsidRPr="00D4294E">
          <w:rPr>
            <w:rStyle w:val="PageNumber"/>
            <w:rFonts w:ascii="Arial" w:hAnsi="Arial" w:cs="Arial"/>
          </w:rPr>
          <w:instrText xml:space="preserve"> PAGE </w:instrText>
        </w:r>
        <w:r w:rsidRPr="00D4294E">
          <w:rPr>
            <w:rStyle w:val="PageNumber"/>
            <w:rFonts w:ascii="Arial" w:hAnsi="Arial" w:cs="Arial"/>
          </w:rPr>
          <w:fldChar w:fldCharType="separate"/>
        </w:r>
        <w:r w:rsidRPr="00D4294E">
          <w:rPr>
            <w:rStyle w:val="PageNumber"/>
            <w:rFonts w:ascii="Arial" w:hAnsi="Arial" w:cs="Arial"/>
            <w:noProof/>
          </w:rPr>
          <w:t>1</w:t>
        </w:r>
        <w:r w:rsidRPr="00D4294E">
          <w:rPr>
            <w:rStyle w:val="PageNumber"/>
            <w:rFonts w:ascii="Arial" w:hAnsi="Arial" w:cs="Arial"/>
          </w:rPr>
          <w:fldChar w:fldCharType="end"/>
        </w:r>
      </w:p>
    </w:sdtContent>
  </w:sdt>
  <w:p w14:paraId="3689CE83" w14:textId="57FB54BD" w:rsidR="00D4294E" w:rsidRDefault="00D4294E" w:rsidP="00DC1BF9">
    <w:pPr>
      <w:pStyle w:val="Footer"/>
      <w:tabs>
        <w:tab w:val="clear" w:pos="4680"/>
        <w:tab w:val="clear" w:pos="9360"/>
        <w:tab w:val="left" w:pos="401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B142" w14:textId="08272386" w:rsidR="00A21184" w:rsidRDefault="00A21184" w:rsidP="008E460F">
    <w:pPr>
      <w:pStyle w:val="Footer"/>
      <w:framePr w:wrap="none" w:vAnchor="text" w:hAnchor="margin" w:xAlign="center" w:y="1"/>
      <w:rPr>
        <w:rStyle w:val="PageNumber"/>
      </w:rPr>
    </w:pPr>
    <w:r>
      <w:rPr>
        <w:rStyle w:val="PageNumber"/>
      </w:rPr>
      <w:t>S</w:t>
    </w:r>
    <w:sdt>
      <w:sdtPr>
        <w:rPr>
          <w:rStyle w:val="PageNumber"/>
        </w:rPr>
        <w:id w:val="1855077577"/>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sdtContent>
    </w:sdt>
  </w:p>
  <w:p w14:paraId="1E508C6F" w14:textId="77777777" w:rsidR="00A21184" w:rsidRDefault="00A21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9470C" w14:textId="77777777" w:rsidR="0081741A" w:rsidRDefault="0081741A" w:rsidP="00D4294E">
      <w:pPr>
        <w:spacing w:after="0" w:line="240" w:lineRule="auto"/>
      </w:pPr>
      <w:r>
        <w:separator/>
      </w:r>
    </w:p>
  </w:footnote>
  <w:footnote w:type="continuationSeparator" w:id="0">
    <w:p w14:paraId="6808F95E" w14:textId="77777777" w:rsidR="0081741A" w:rsidRDefault="0081741A" w:rsidP="00D4294E">
      <w:pPr>
        <w:spacing w:after="0" w:line="240" w:lineRule="auto"/>
      </w:pPr>
      <w:r>
        <w:continuationSeparator/>
      </w:r>
    </w:p>
  </w:footnote>
  <w:footnote w:type="continuationNotice" w:id="1">
    <w:p w14:paraId="0E131903" w14:textId="77777777" w:rsidR="0081741A" w:rsidRDefault="008174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3B6"/>
    <w:multiLevelType w:val="multilevel"/>
    <w:tmpl w:val="826CF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E5A3874"/>
    <w:multiLevelType w:val="hybridMultilevel"/>
    <w:tmpl w:val="ED906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0070B4"/>
    <w:multiLevelType w:val="multilevel"/>
    <w:tmpl w:val="826CF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6555437C"/>
    <w:multiLevelType w:val="hybridMultilevel"/>
    <w:tmpl w:val="3E1AD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581879"/>
    <w:multiLevelType w:val="hybridMultilevel"/>
    <w:tmpl w:val="0D980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7727203">
    <w:abstractNumId w:val="0"/>
  </w:num>
  <w:num w:numId="2" w16cid:durableId="716588174">
    <w:abstractNumId w:val="2"/>
  </w:num>
  <w:num w:numId="3" w16cid:durableId="509300006">
    <w:abstractNumId w:val="4"/>
  </w:num>
  <w:num w:numId="4" w16cid:durableId="2112583231">
    <w:abstractNumId w:val="3"/>
  </w:num>
  <w:num w:numId="5" w16cid:durableId="8245164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k, Courtney (NIH/NCI) [F]">
    <w15:presenceInfo w15:providerId="AD" w15:userId="S::linkcn@nih.gov::131b1f4f-983a-4882-b700-554ba19e6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paperpile-doc-id" w:val="B257O215E695I388"/>
    <w:docVar w:name="paperpile-doc-name" w:val="220513_Reconstitution__SI_2.4_SG&amp;CL.docx"/>
  </w:docVars>
  <w:rsids>
    <w:rsidRoot w:val="004C7EC6"/>
    <w:rsid w:val="00001950"/>
    <w:rsid w:val="000213F7"/>
    <w:rsid w:val="00024D15"/>
    <w:rsid w:val="00035101"/>
    <w:rsid w:val="00042D50"/>
    <w:rsid w:val="00060386"/>
    <w:rsid w:val="00091367"/>
    <w:rsid w:val="00091BE8"/>
    <w:rsid w:val="000A60AD"/>
    <w:rsid w:val="000C1B15"/>
    <w:rsid w:val="000D3B61"/>
    <w:rsid w:val="000E0AE0"/>
    <w:rsid w:val="000E4B32"/>
    <w:rsid w:val="000E564E"/>
    <w:rsid w:val="00116F8E"/>
    <w:rsid w:val="00123404"/>
    <w:rsid w:val="00131C8C"/>
    <w:rsid w:val="001411A0"/>
    <w:rsid w:val="001506C5"/>
    <w:rsid w:val="00187B74"/>
    <w:rsid w:val="001907CE"/>
    <w:rsid w:val="00196E3B"/>
    <w:rsid w:val="001E3963"/>
    <w:rsid w:val="001E4573"/>
    <w:rsid w:val="001F237F"/>
    <w:rsid w:val="00214018"/>
    <w:rsid w:val="0022593E"/>
    <w:rsid w:val="00295969"/>
    <w:rsid w:val="002C3BC5"/>
    <w:rsid w:val="002D4796"/>
    <w:rsid w:val="002D6192"/>
    <w:rsid w:val="002D7F12"/>
    <w:rsid w:val="0031381E"/>
    <w:rsid w:val="00324A1C"/>
    <w:rsid w:val="003268E2"/>
    <w:rsid w:val="00327B32"/>
    <w:rsid w:val="00344586"/>
    <w:rsid w:val="003541B2"/>
    <w:rsid w:val="00377EE0"/>
    <w:rsid w:val="00393B1A"/>
    <w:rsid w:val="003960FC"/>
    <w:rsid w:val="003A6EA9"/>
    <w:rsid w:val="003B18EF"/>
    <w:rsid w:val="003F5898"/>
    <w:rsid w:val="00404EA2"/>
    <w:rsid w:val="00410AD9"/>
    <w:rsid w:val="00430969"/>
    <w:rsid w:val="00477DC1"/>
    <w:rsid w:val="004C6CD9"/>
    <w:rsid w:val="004C7EC6"/>
    <w:rsid w:val="004D3431"/>
    <w:rsid w:val="004E6B30"/>
    <w:rsid w:val="005271F8"/>
    <w:rsid w:val="00546331"/>
    <w:rsid w:val="00546BAA"/>
    <w:rsid w:val="005530EA"/>
    <w:rsid w:val="00565605"/>
    <w:rsid w:val="005733BF"/>
    <w:rsid w:val="0057366F"/>
    <w:rsid w:val="00573FBF"/>
    <w:rsid w:val="00584272"/>
    <w:rsid w:val="00596DC1"/>
    <w:rsid w:val="005A2394"/>
    <w:rsid w:val="005D1675"/>
    <w:rsid w:val="005E10AB"/>
    <w:rsid w:val="005F7655"/>
    <w:rsid w:val="00613D33"/>
    <w:rsid w:val="006523E4"/>
    <w:rsid w:val="006635A5"/>
    <w:rsid w:val="00672D99"/>
    <w:rsid w:val="006944B2"/>
    <w:rsid w:val="006A7605"/>
    <w:rsid w:val="006A76E0"/>
    <w:rsid w:val="006E20CF"/>
    <w:rsid w:val="007548B5"/>
    <w:rsid w:val="00760E3B"/>
    <w:rsid w:val="0076497B"/>
    <w:rsid w:val="0077682B"/>
    <w:rsid w:val="007777AA"/>
    <w:rsid w:val="007869D4"/>
    <w:rsid w:val="007B59CB"/>
    <w:rsid w:val="007B6F3B"/>
    <w:rsid w:val="00804615"/>
    <w:rsid w:val="0081741A"/>
    <w:rsid w:val="00826AE7"/>
    <w:rsid w:val="008518D8"/>
    <w:rsid w:val="00887AA8"/>
    <w:rsid w:val="008B2672"/>
    <w:rsid w:val="008C639E"/>
    <w:rsid w:val="009234B1"/>
    <w:rsid w:val="009275A2"/>
    <w:rsid w:val="00945D83"/>
    <w:rsid w:val="00984DF5"/>
    <w:rsid w:val="0099787E"/>
    <w:rsid w:val="009A6EA7"/>
    <w:rsid w:val="009C6B49"/>
    <w:rsid w:val="009C72E7"/>
    <w:rsid w:val="009E0183"/>
    <w:rsid w:val="00A04247"/>
    <w:rsid w:val="00A04EEA"/>
    <w:rsid w:val="00A21184"/>
    <w:rsid w:val="00A35A1F"/>
    <w:rsid w:val="00A41F0F"/>
    <w:rsid w:val="00A44045"/>
    <w:rsid w:val="00A56CBC"/>
    <w:rsid w:val="00A819CB"/>
    <w:rsid w:val="00A85503"/>
    <w:rsid w:val="00AA009E"/>
    <w:rsid w:val="00AA2910"/>
    <w:rsid w:val="00AB0BDC"/>
    <w:rsid w:val="00AC23BD"/>
    <w:rsid w:val="00AD03E9"/>
    <w:rsid w:val="00AE7DB9"/>
    <w:rsid w:val="00AF1594"/>
    <w:rsid w:val="00B172FD"/>
    <w:rsid w:val="00B20348"/>
    <w:rsid w:val="00B33DDC"/>
    <w:rsid w:val="00B47AA7"/>
    <w:rsid w:val="00B5001D"/>
    <w:rsid w:val="00B875E9"/>
    <w:rsid w:val="00B97AB7"/>
    <w:rsid w:val="00BD1F0F"/>
    <w:rsid w:val="00BE39D1"/>
    <w:rsid w:val="00C4489F"/>
    <w:rsid w:val="00C452BA"/>
    <w:rsid w:val="00C672D1"/>
    <w:rsid w:val="00C92D36"/>
    <w:rsid w:val="00CB17C5"/>
    <w:rsid w:val="00CC508F"/>
    <w:rsid w:val="00D22096"/>
    <w:rsid w:val="00D4294E"/>
    <w:rsid w:val="00D55A1C"/>
    <w:rsid w:val="00D57996"/>
    <w:rsid w:val="00D63219"/>
    <w:rsid w:val="00D902D2"/>
    <w:rsid w:val="00D91C24"/>
    <w:rsid w:val="00DA2277"/>
    <w:rsid w:val="00DB317C"/>
    <w:rsid w:val="00DC0DD9"/>
    <w:rsid w:val="00DC1BF9"/>
    <w:rsid w:val="00DD718B"/>
    <w:rsid w:val="00E0360F"/>
    <w:rsid w:val="00E1328B"/>
    <w:rsid w:val="00E26A11"/>
    <w:rsid w:val="00E279CB"/>
    <w:rsid w:val="00E322C8"/>
    <w:rsid w:val="00E34F8F"/>
    <w:rsid w:val="00E35CCC"/>
    <w:rsid w:val="00E43620"/>
    <w:rsid w:val="00E506A7"/>
    <w:rsid w:val="00E6233A"/>
    <w:rsid w:val="00E636E8"/>
    <w:rsid w:val="00E942A4"/>
    <w:rsid w:val="00E9615C"/>
    <w:rsid w:val="00E970E7"/>
    <w:rsid w:val="00EA0C82"/>
    <w:rsid w:val="00EA7496"/>
    <w:rsid w:val="00EC21D6"/>
    <w:rsid w:val="00EF6DC0"/>
    <w:rsid w:val="00F02747"/>
    <w:rsid w:val="00F31BE4"/>
    <w:rsid w:val="00F31DB7"/>
    <w:rsid w:val="00F54013"/>
    <w:rsid w:val="00F91942"/>
    <w:rsid w:val="00FC19C4"/>
    <w:rsid w:val="00FD1C3D"/>
    <w:rsid w:val="00FD6B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607A6"/>
  <w15:chartTrackingRefBased/>
  <w15:docId w15:val="{D682A8BD-0283-40A1-A705-C74D6D1F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D1F0F"/>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D1F0F"/>
    <w:rPr>
      <w:rFonts w:ascii="Calibri" w:hAnsi="Calibri" w:cs="Calibri"/>
      <w:lang w:val="en-US"/>
    </w:rPr>
  </w:style>
  <w:style w:type="paragraph" w:customStyle="1" w:styleId="EndNoteBibliography">
    <w:name w:val="EndNote Bibliography"/>
    <w:basedOn w:val="Normal"/>
    <w:link w:val="EndNoteBibliographyChar"/>
    <w:rsid w:val="00BD1F0F"/>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BD1F0F"/>
    <w:rPr>
      <w:rFonts w:ascii="Calibri" w:hAnsi="Calibri" w:cs="Calibri"/>
      <w:lang w:val="en-US"/>
    </w:rPr>
  </w:style>
  <w:style w:type="character" w:styleId="Hyperlink">
    <w:name w:val="Hyperlink"/>
    <w:basedOn w:val="DefaultParagraphFont"/>
    <w:uiPriority w:val="99"/>
    <w:unhideWhenUsed/>
    <w:rsid w:val="00F31DB7"/>
    <w:rPr>
      <w:color w:val="0000FF" w:themeColor="hyperlink"/>
      <w:u w:val="single"/>
    </w:rPr>
  </w:style>
  <w:style w:type="character" w:styleId="UnresolvedMention">
    <w:name w:val="Unresolved Mention"/>
    <w:basedOn w:val="DefaultParagraphFont"/>
    <w:uiPriority w:val="99"/>
    <w:semiHidden/>
    <w:unhideWhenUsed/>
    <w:rsid w:val="00F31DB7"/>
    <w:rPr>
      <w:color w:val="605E5C"/>
      <w:shd w:val="clear" w:color="auto" w:fill="E1DFDD"/>
    </w:rPr>
  </w:style>
  <w:style w:type="paragraph" w:styleId="Header">
    <w:name w:val="header"/>
    <w:basedOn w:val="Normal"/>
    <w:link w:val="HeaderChar"/>
    <w:uiPriority w:val="99"/>
    <w:unhideWhenUsed/>
    <w:rsid w:val="00D42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94E"/>
  </w:style>
  <w:style w:type="paragraph" w:styleId="Footer">
    <w:name w:val="footer"/>
    <w:basedOn w:val="Normal"/>
    <w:link w:val="FooterChar"/>
    <w:uiPriority w:val="99"/>
    <w:unhideWhenUsed/>
    <w:rsid w:val="00D42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94E"/>
  </w:style>
  <w:style w:type="character" w:styleId="PageNumber">
    <w:name w:val="page number"/>
    <w:basedOn w:val="DefaultParagraphFont"/>
    <w:uiPriority w:val="99"/>
    <w:semiHidden/>
    <w:unhideWhenUsed/>
    <w:rsid w:val="00D4294E"/>
  </w:style>
  <w:style w:type="paragraph" w:styleId="Revision">
    <w:name w:val="Revision"/>
    <w:hidden/>
    <w:uiPriority w:val="99"/>
    <w:semiHidden/>
    <w:rsid w:val="00DC1BF9"/>
    <w:pPr>
      <w:spacing w:after="0" w:line="240" w:lineRule="auto"/>
    </w:pPr>
  </w:style>
  <w:style w:type="paragraph" w:styleId="ListParagraph">
    <w:name w:val="List Paragraph"/>
    <w:basedOn w:val="Normal"/>
    <w:uiPriority w:val="34"/>
    <w:qFormat/>
    <w:rsid w:val="007B59CB"/>
    <w:pPr>
      <w:ind w:left="720"/>
      <w:contextualSpacing/>
    </w:pPr>
  </w:style>
  <w:style w:type="table" w:styleId="TableGrid">
    <w:name w:val="Table Grid"/>
    <w:basedOn w:val="TableNormal"/>
    <w:uiPriority w:val="59"/>
    <w:rsid w:val="00BE3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3827">
      <w:bodyDiv w:val="1"/>
      <w:marLeft w:val="0"/>
      <w:marRight w:val="0"/>
      <w:marTop w:val="0"/>
      <w:marBottom w:val="0"/>
      <w:divBdr>
        <w:top w:val="none" w:sz="0" w:space="0" w:color="auto"/>
        <w:left w:val="none" w:sz="0" w:space="0" w:color="auto"/>
        <w:bottom w:val="none" w:sz="0" w:space="0" w:color="auto"/>
        <w:right w:val="none" w:sz="0" w:space="0" w:color="auto"/>
      </w:divBdr>
    </w:div>
    <w:div w:id="410008776">
      <w:bodyDiv w:val="1"/>
      <w:marLeft w:val="0"/>
      <w:marRight w:val="0"/>
      <w:marTop w:val="0"/>
      <w:marBottom w:val="0"/>
      <w:divBdr>
        <w:top w:val="none" w:sz="0" w:space="0" w:color="auto"/>
        <w:left w:val="none" w:sz="0" w:space="0" w:color="auto"/>
        <w:bottom w:val="none" w:sz="0" w:space="0" w:color="auto"/>
        <w:right w:val="none" w:sz="0" w:space="0" w:color="auto"/>
      </w:divBdr>
    </w:div>
    <w:div w:id="591427328">
      <w:bodyDiv w:val="1"/>
      <w:marLeft w:val="0"/>
      <w:marRight w:val="0"/>
      <w:marTop w:val="0"/>
      <w:marBottom w:val="0"/>
      <w:divBdr>
        <w:top w:val="none" w:sz="0" w:space="0" w:color="auto"/>
        <w:left w:val="none" w:sz="0" w:space="0" w:color="auto"/>
        <w:bottom w:val="none" w:sz="0" w:space="0" w:color="auto"/>
        <w:right w:val="none" w:sz="0" w:space="0" w:color="auto"/>
      </w:divBdr>
    </w:div>
    <w:div w:id="646595514">
      <w:bodyDiv w:val="1"/>
      <w:marLeft w:val="0"/>
      <w:marRight w:val="0"/>
      <w:marTop w:val="0"/>
      <w:marBottom w:val="0"/>
      <w:divBdr>
        <w:top w:val="none" w:sz="0" w:space="0" w:color="auto"/>
        <w:left w:val="none" w:sz="0" w:space="0" w:color="auto"/>
        <w:bottom w:val="none" w:sz="0" w:space="0" w:color="auto"/>
        <w:right w:val="none" w:sz="0" w:space="0" w:color="auto"/>
      </w:divBdr>
    </w:div>
    <w:div w:id="667026509">
      <w:bodyDiv w:val="1"/>
      <w:marLeft w:val="0"/>
      <w:marRight w:val="0"/>
      <w:marTop w:val="0"/>
      <w:marBottom w:val="0"/>
      <w:divBdr>
        <w:top w:val="none" w:sz="0" w:space="0" w:color="auto"/>
        <w:left w:val="none" w:sz="0" w:space="0" w:color="auto"/>
        <w:bottom w:val="none" w:sz="0" w:space="0" w:color="auto"/>
        <w:right w:val="none" w:sz="0" w:space="0" w:color="auto"/>
      </w:divBdr>
    </w:div>
    <w:div w:id="846407175">
      <w:bodyDiv w:val="1"/>
      <w:marLeft w:val="0"/>
      <w:marRight w:val="0"/>
      <w:marTop w:val="0"/>
      <w:marBottom w:val="0"/>
      <w:divBdr>
        <w:top w:val="none" w:sz="0" w:space="0" w:color="auto"/>
        <w:left w:val="none" w:sz="0" w:space="0" w:color="auto"/>
        <w:bottom w:val="none" w:sz="0" w:space="0" w:color="auto"/>
        <w:right w:val="none" w:sz="0" w:space="0" w:color="auto"/>
      </w:divBdr>
    </w:div>
    <w:div w:id="850798771">
      <w:bodyDiv w:val="1"/>
      <w:marLeft w:val="0"/>
      <w:marRight w:val="0"/>
      <w:marTop w:val="0"/>
      <w:marBottom w:val="0"/>
      <w:divBdr>
        <w:top w:val="none" w:sz="0" w:space="0" w:color="auto"/>
        <w:left w:val="none" w:sz="0" w:space="0" w:color="auto"/>
        <w:bottom w:val="none" w:sz="0" w:space="0" w:color="auto"/>
        <w:right w:val="none" w:sz="0" w:space="0" w:color="auto"/>
      </w:divBdr>
    </w:div>
    <w:div w:id="861745393">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79525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me.cavaille@univ-tlse3.fr"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jordan.meier@nih.gov" TargetMode="External"/><Relationship Id="rId12" Type="http://schemas.openxmlformats.org/officeDocument/2006/relationships/image" Target="media/image4.emf"/><Relationship Id="rId17" Type="http://schemas.openxmlformats.org/officeDocument/2006/relationships/image" Target="media/image9.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4515</Words>
  <Characters>25740</Characters>
  <Application>Microsoft Office Word</Application>
  <DocSecurity>0</DocSecurity>
  <Lines>214</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Marie-Line Bortolin</dc:creator>
  <cp:keywords/>
  <dc:description/>
  <cp:lastModifiedBy>Thalalla Gamage, Supuni (NIH/NCI) [F]</cp:lastModifiedBy>
  <cp:revision>3</cp:revision>
  <dcterms:created xsi:type="dcterms:W3CDTF">2022-11-15T20:28:00Z</dcterms:created>
  <dcterms:modified xsi:type="dcterms:W3CDTF">2022-11-15T20:42:00Z</dcterms:modified>
</cp:coreProperties>
</file>