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FCE86" w14:textId="7A8E875A" w:rsidR="00156904" w:rsidRPr="00E37C58" w:rsidRDefault="001569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  <w:bookmarkStart w:id="0" w:name="_GoBack"/>
      <w:r w:rsidRPr="00E37C58">
        <w:rPr>
          <w:rFonts w:ascii="Arial" w:hAnsi="Arial" w:cs="Arial"/>
          <w:b/>
          <w:sz w:val="28"/>
          <w:szCs w:val="28"/>
          <w:lang w:val="en-GB"/>
        </w:rPr>
        <w:t xml:space="preserve">Supplementary </w:t>
      </w:r>
      <w:r w:rsidR="00727C3B" w:rsidRPr="00E37C58">
        <w:rPr>
          <w:rFonts w:ascii="Arial" w:hAnsi="Arial" w:cs="Arial"/>
          <w:b/>
          <w:sz w:val="28"/>
          <w:szCs w:val="28"/>
          <w:lang w:val="en-GB"/>
        </w:rPr>
        <w:t xml:space="preserve">Tables and </w:t>
      </w:r>
      <w:r w:rsidR="00671239" w:rsidRPr="00E37C58">
        <w:rPr>
          <w:rFonts w:ascii="Arial" w:hAnsi="Arial" w:cs="Arial"/>
          <w:b/>
          <w:sz w:val="28"/>
          <w:szCs w:val="28"/>
          <w:lang w:val="en-GB"/>
        </w:rPr>
        <w:t>Figures</w:t>
      </w:r>
    </w:p>
    <w:p w14:paraId="0A301D12" w14:textId="77777777" w:rsidR="00A7551F" w:rsidRPr="00E37C58" w:rsidRDefault="00A7551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14:paraId="61B9D575" w14:textId="17F0BA7C" w:rsidR="00A7551F" w:rsidRPr="00E37C58" w:rsidRDefault="00A7551F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Comparative study on tertiary contacts and folding </w:t>
      </w:r>
      <w:r w:rsidR="00473212" w:rsidRPr="00E37C58">
        <w:rPr>
          <w:rFonts w:ascii="Arial" w:hAnsi="Arial" w:cs="Arial"/>
          <w:b/>
          <w:sz w:val="22"/>
          <w:szCs w:val="22"/>
          <w:lang w:val="en-US"/>
        </w:rPr>
        <w:t xml:space="preserve">of </w:t>
      </w: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model RNase P RNAs from a </w:t>
      </w:r>
      <w:r w:rsidRPr="00E37C58">
        <w:rPr>
          <w:rFonts w:ascii="Arial" w:hAnsi="Arial"/>
          <w:b/>
          <w:sz w:val="22"/>
          <w:szCs w:val="22"/>
          <w:lang w:val="en-US"/>
        </w:rPr>
        <w:t>psychrophilic, a mesophilic/radiation-resistant and a thermophilic bacterium</w:t>
      </w: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  </w:t>
      </w:r>
    </w:p>
    <w:p w14:paraId="313EE1C4" w14:textId="77777777" w:rsidR="00A7551F" w:rsidRPr="00E37C58" w:rsidRDefault="00A7551F">
      <w:pPr>
        <w:spacing w:line="360" w:lineRule="auto"/>
        <w:rPr>
          <w:b/>
          <w:lang w:val="en-US"/>
        </w:rPr>
      </w:pPr>
    </w:p>
    <w:p w14:paraId="66C879F2" w14:textId="77777777" w:rsidR="00F31DA0" w:rsidRPr="00E37C58" w:rsidRDefault="00F31DA0" w:rsidP="00F31DA0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E37C58">
        <w:rPr>
          <w:rFonts w:ascii="Arial" w:hAnsi="Arial"/>
          <w:sz w:val="22"/>
          <w:szCs w:val="22"/>
        </w:rPr>
        <w:t>Michal Marszalkowski</w:t>
      </w:r>
      <w:r w:rsidRPr="00E37C58">
        <w:rPr>
          <w:rFonts w:ascii="Arial" w:hAnsi="Arial"/>
          <w:position w:val="6"/>
          <w:sz w:val="18"/>
          <w:szCs w:val="18"/>
        </w:rPr>
        <w:t>1,2</w:t>
      </w:r>
      <w:r w:rsidRPr="00E37C58">
        <w:rPr>
          <w:rFonts w:ascii="Arial" w:hAnsi="Arial"/>
          <w:sz w:val="22"/>
          <w:szCs w:val="22"/>
        </w:rPr>
        <w:t>, Andreas Werner</w:t>
      </w:r>
      <w:r w:rsidRPr="00E37C58">
        <w:rPr>
          <w:rFonts w:ascii="Arial" w:hAnsi="Arial"/>
          <w:position w:val="6"/>
          <w:sz w:val="18"/>
          <w:szCs w:val="18"/>
        </w:rPr>
        <w:t>3,4</w:t>
      </w:r>
      <w:r w:rsidRPr="00E37C58">
        <w:rPr>
          <w:rFonts w:ascii="Arial" w:hAnsi="Arial"/>
          <w:sz w:val="22"/>
          <w:szCs w:val="22"/>
        </w:rPr>
        <w:t>, Ralph Feltens</w:t>
      </w:r>
      <w:r w:rsidRPr="00E37C58">
        <w:rPr>
          <w:rFonts w:ascii="Arial" w:hAnsi="Arial"/>
          <w:position w:val="6"/>
          <w:sz w:val="18"/>
          <w:szCs w:val="18"/>
        </w:rPr>
        <w:t>1,5</w:t>
      </w:r>
      <w:r w:rsidRPr="00E37C58">
        <w:rPr>
          <w:rFonts w:ascii="Arial" w:hAnsi="Arial"/>
          <w:sz w:val="22"/>
          <w:szCs w:val="22"/>
        </w:rPr>
        <w:t>, Dominik Helmecke</w:t>
      </w:r>
      <w:r w:rsidRPr="00E37C58">
        <w:rPr>
          <w:rFonts w:ascii="Arial" w:hAnsi="Arial"/>
          <w:position w:val="6"/>
          <w:sz w:val="18"/>
          <w:szCs w:val="18"/>
        </w:rPr>
        <w:t>1</w:t>
      </w:r>
      <w:r w:rsidRPr="00E37C58">
        <w:rPr>
          <w:rFonts w:ascii="Arial" w:hAnsi="Arial"/>
          <w:sz w:val="22"/>
          <w:szCs w:val="22"/>
        </w:rPr>
        <w:t>, Markus Gößringer</w:t>
      </w:r>
      <w:r w:rsidRPr="00E37C58">
        <w:rPr>
          <w:rFonts w:ascii="Arial" w:hAnsi="Arial"/>
          <w:position w:val="6"/>
          <w:sz w:val="18"/>
          <w:szCs w:val="18"/>
        </w:rPr>
        <w:t>1</w:t>
      </w:r>
      <w:r w:rsidRPr="00E37C58">
        <w:rPr>
          <w:rFonts w:ascii="Arial" w:hAnsi="Arial"/>
          <w:sz w:val="22"/>
          <w:szCs w:val="22"/>
        </w:rPr>
        <w:t>, Eric Westhof</w:t>
      </w:r>
      <w:r w:rsidRPr="00E37C58">
        <w:rPr>
          <w:rFonts w:ascii="Arial" w:hAnsi="Arial"/>
          <w:position w:val="6"/>
          <w:sz w:val="18"/>
          <w:szCs w:val="18"/>
        </w:rPr>
        <w:t>3</w:t>
      </w:r>
      <w:r w:rsidRPr="00E37C58">
        <w:rPr>
          <w:rFonts w:ascii="Arial" w:hAnsi="Arial"/>
          <w:sz w:val="22"/>
          <w:szCs w:val="22"/>
        </w:rPr>
        <w:t xml:space="preserve"> and Roland K. Hartmann</w:t>
      </w:r>
      <w:r w:rsidRPr="00E37C58">
        <w:rPr>
          <w:rFonts w:ascii="Arial" w:hAnsi="Arial"/>
          <w:position w:val="6"/>
          <w:sz w:val="18"/>
          <w:szCs w:val="18"/>
        </w:rPr>
        <w:t>1</w:t>
      </w:r>
    </w:p>
    <w:p w14:paraId="33FB336C" w14:textId="77777777" w:rsidR="00F31DA0" w:rsidRPr="00E37C58" w:rsidRDefault="00F31DA0" w:rsidP="00F31DA0">
      <w:pPr>
        <w:spacing w:line="360" w:lineRule="auto"/>
      </w:pPr>
    </w:p>
    <w:p w14:paraId="46F08F66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</w:rPr>
      </w:pPr>
    </w:p>
    <w:p w14:paraId="15BA1BBE" w14:textId="77777777" w:rsidR="00F31DA0" w:rsidRPr="00E37C58" w:rsidRDefault="00F31DA0" w:rsidP="00F31DA0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E37C58">
        <w:rPr>
          <w:rFonts w:ascii="Arial" w:hAnsi="Arial"/>
          <w:position w:val="6"/>
          <w:sz w:val="18"/>
          <w:szCs w:val="18"/>
        </w:rPr>
        <w:t xml:space="preserve">1 </w:t>
      </w:r>
      <w:r w:rsidRPr="00E37C58">
        <w:rPr>
          <w:rFonts w:ascii="Arial" w:hAnsi="Arial"/>
          <w:sz w:val="22"/>
          <w:szCs w:val="22"/>
        </w:rPr>
        <w:t>Institut für Pharmazeutische Chemie, Philipps-Universität Marburg,</w:t>
      </w:r>
    </w:p>
    <w:p w14:paraId="1FC6F9C7" w14:textId="77777777" w:rsidR="00F31DA0" w:rsidRPr="00E37C58" w:rsidRDefault="00F31DA0" w:rsidP="00F31DA0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E37C58">
        <w:rPr>
          <w:rFonts w:ascii="Arial" w:hAnsi="Arial"/>
          <w:sz w:val="22"/>
          <w:szCs w:val="22"/>
        </w:rPr>
        <w:t>Marbacher Weg 6, D-35037 Marburg, Germany, e-mail: roland.hartmann@staff.uni-marburg.de</w:t>
      </w:r>
    </w:p>
    <w:p w14:paraId="2F691226" w14:textId="77777777" w:rsidR="00F31DA0" w:rsidRPr="00E37C58" w:rsidRDefault="00F31DA0" w:rsidP="00F31DA0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6CEA00E3" w14:textId="77777777" w:rsidR="00F31DA0" w:rsidRPr="00E37C58" w:rsidRDefault="00F31DA0" w:rsidP="00F31DA0">
      <w:pPr>
        <w:spacing w:line="360" w:lineRule="auto"/>
        <w:jc w:val="both"/>
        <w:rPr>
          <w:rFonts w:ascii="Arial" w:hAnsi="Arial"/>
          <w:sz w:val="22"/>
          <w:szCs w:val="22"/>
          <w:lang w:val="en-US"/>
        </w:rPr>
      </w:pPr>
      <w:r w:rsidRPr="00E37C58">
        <w:rPr>
          <w:rFonts w:ascii="Arial" w:hAnsi="Arial"/>
          <w:position w:val="6"/>
          <w:sz w:val="18"/>
          <w:szCs w:val="18"/>
          <w:lang w:val="en-US"/>
        </w:rPr>
        <w:t>2</w:t>
      </w:r>
      <w:r w:rsidRPr="00E37C58">
        <w:rPr>
          <w:rFonts w:ascii="Arial" w:hAnsi="Arial"/>
          <w:sz w:val="22"/>
          <w:szCs w:val="22"/>
          <w:lang w:val="en-US"/>
        </w:rPr>
        <w:t xml:space="preserve"> present address: Michał Marszałkowski, ul. Jabłoniowa 22/12, 80-175 Gdańsk, Polska</w:t>
      </w:r>
    </w:p>
    <w:p w14:paraId="6830F06F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3884C8C9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  <w:lang w:val="fr-FR"/>
        </w:rPr>
      </w:pPr>
      <w:r w:rsidRPr="00E37C58">
        <w:rPr>
          <w:rFonts w:ascii="Arial" w:hAnsi="Arial"/>
          <w:position w:val="6"/>
          <w:sz w:val="18"/>
          <w:szCs w:val="18"/>
          <w:lang w:val="fr-FR"/>
        </w:rPr>
        <w:t>3</w:t>
      </w:r>
      <w:r w:rsidRPr="00E37C58">
        <w:rPr>
          <w:rFonts w:ascii="Arial" w:hAnsi="Arial"/>
          <w:sz w:val="22"/>
          <w:szCs w:val="22"/>
          <w:lang w:val="fr-FR"/>
        </w:rPr>
        <w:t xml:space="preserve"> Université de Strasbourg, Institut de biologie moléculaire et cellulaire du CNRS, Architecture et Réactivité de l'ARN, 2 allée Konrad Roentgen, F-67084 Strasbourg, France</w:t>
      </w:r>
    </w:p>
    <w:p w14:paraId="5917A787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  <w:lang w:val="fr-FR"/>
        </w:rPr>
      </w:pPr>
    </w:p>
    <w:p w14:paraId="7B82BE15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  <w:lang w:val="en-GB"/>
        </w:rPr>
      </w:pPr>
      <w:r w:rsidRPr="00E37C58">
        <w:rPr>
          <w:rFonts w:ascii="Arial" w:hAnsi="Arial"/>
          <w:position w:val="6"/>
          <w:sz w:val="18"/>
          <w:szCs w:val="18"/>
          <w:lang w:val="en-US"/>
        </w:rPr>
        <w:t>4</w:t>
      </w:r>
      <w:r w:rsidRPr="00E37C58">
        <w:rPr>
          <w:rFonts w:ascii="Arial" w:hAnsi="Arial"/>
          <w:sz w:val="22"/>
          <w:szCs w:val="22"/>
          <w:lang w:val="en-GB"/>
        </w:rPr>
        <w:t xml:space="preserve"> present address: European Patent Office, </w:t>
      </w:r>
      <w:r w:rsidRPr="00E37C58">
        <w:rPr>
          <w:rFonts w:ascii="Arial" w:hAnsi="Arial" w:cs="Arial"/>
          <w:sz w:val="21"/>
          <w:szCs w:val="21"/>
          <w:shd w:val="clear" w:color="auto" w:fill="FFFFFF"/>
          <w:lang w:val="en-GB"/>
        </w:rPr>
        <w:t xml:space="preserve">Bob-van-Benthem-Platz 1, </w:t>
      </w:r>
      <w:r w:rsidRPr="00E37C58">
        <w:rPr>
          <w:rFonts w:ascii="Arial" w:hAnsi="Arial"/>
          <w:sz w:val="22"/>
          <w:szCs w:val="22"/>
          <w:lang w:val="en-GB"/>
        </w:rPr>
        <w:t>80298 Munich, Germany</w:t>
      </w:r>
    </w:p>
    <w:p w14:paraId="61C315E0" w14:textId="77777777" w:rsidR="00F31DA0" w:rsidRPr="00E37C58" w:rsidRDefault="00F31DA0" w:rsidP="00F31DA0">
      <w:pPr>
        <w:spacing w:line="360" w:lineRule="auto"/>
        <w:rPr>
          <w:rFonts w:ascii="Arial" w:hAnsi="Arial"/>
          <w:sz w:val="22"/>
          <w:szCs w:val="22"/>
          <w:lang w:val="fr-FR"/>
        </w:rPr>
      </w:pPr>
    </w:p>
    <w:p w14:paraId="31B599FE" w14:textId="142B2219" w:rsidR="00F059CB" w:rsidRPr="00E37C58" w:rsidRDefault="00F31DA0" w:rsidP="00F31DA0">
      <w:pPr>
        <w:spacing w:line="360" w:lineRule="auto"/>
        <w:rPr>
          <w:rFonts w:ascii="Arial" w:hAnsi="Arial"/>
          <w:sz w:val="22"/>
          <w:szCs w:val="22"/>
        </w:rPr>
      </w:pPr>
      <w:r w:rsidRPr="00E37C58">
        <w:rPr>
          <w:rFonts w:ascii="Arial" w:hAnsi="Arial"/>
          <w:position w:val="6"/>
          <w:sz w:val="18"/>
          <w:szCs w:val="18"/>
        </w:rPr>
        <w:t>5</w:t>
      </w:r>
      <w:r w:rsidRPr="00E37C58">
        <w:rPr>
          <w:rFonts w:ascii="Arial" w:hAnsi="Arial"/>
          <w:sz w:val="22"/>
          <w:szCs w:val="22"/>
        </w:rPr>
        <w:t xml:space="preserve"> present address: Berufsschulzentrum 1 der Stadt Leipzig, Crednerstraße 1, D-04289 Leipzig, Germany</w:t>
      </w:r>
    </w:p>
    <w:p w14:paraId="1045308F" w14:textId="77777777" w:rsidR="00A7551F" w:rsidRPr="00E37C58" w:rsidRDefault="00A7551F">
      <w:pPr>
        <w:spacing w:line="360" w:lineRule="auto"/>
        <w:rPr>
          <w:rFonts w:ascii="Arial" w:hAnsi="Arial"/>
          <w:sz w:val="22"/>
          <w:szCs w:val="22"/>
        </w:rPr>
      </w:pPr>
    </w:p>
    <w:p w14:paraId="4964A98D" w14:textId="77777777" w:rsidR="00A7551F" w:rsidRPr="00E37C58" w:rsidRDefault="00A7551F">
      <w:pPr>
        <w:pStyle w:val="Standard4"/>
        <w:spacing w:line="360" w:lineRule="auto"/>
        <w:ind w:right="-9"/>
        <w:rPr>
          <w:rFonts w:ascii="Arial" w:eastAsia="Times" w:hAnsi="Arial"/>
          <w:sz w:val="22"/>
          <w:szCs w:val="22"/>
        </w:rPr>
      </w:pPr>
    </w:p>
    <w:p w14:paraId="35C96AA1" w14:textId="705BF886" w:rsidR="00A7551F" w:rsidRPr="00E37C58" w:rsidRDefault="00A7551F">
      <w:pPr>
        <w:pStyle w:val="Standard4"/>
        <w:spacing w:line="360" w:lineRule="auto"/>
        <w:ind w:right="-9"/>
        <w:rPr>
          <w:rFonts w:ascii="Arial" w:hAnsi="Arial"/>
          <w:sz w:val="22"/>
          <w:szCs w:val="22"/>
        </w:rPr>
      </w:pPr>
    </w:p>
    <w:p w14:paraId="0B0C6541" w14:textId="77777777" w:rsidR="00A7551F" w:rsidRPr="00E37C58" w:rsidRDefault="00A7551F">
      <w:pPr>
        <w:pStyle w:val="Standard4"/>
        <w:spacing w:line="360" w:lineRule="auto"/>
        <w:ind w:left="-57" w:right="-9"/>
        <w:rPr>
          <w:rFonts w:ascii="Arial" w:hAnsi="Arial"/>
          <w:sz w:val="22"/>
          <w:szCs w:val="22"/>
        </w:rPr>
      </w:pPr>
    </w:p>
    <w:p w14:paraId="72D7F408" w14:textId="77777777" w:rsidR="00A7551F" w:rsidRPr="00E37C58" w:rsidRDefault="00A7551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14B6659" w14:textId="04200811" w:rsidR="00BF5184" w:rsidRPr="00E37C58" w:rsidRDefault="00BF51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BE2178A" w14:textId="46403BC4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CBB81E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863627D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7C63E89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B59E18B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22E47D1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4861137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7A624A6" w14:textId="5E60D37A" w:rsidR="00727C3B" w:rsidRPr="00E37C58" w:rsidRDefault="00727C3B" w:rsidP="00727C3B">
      <w:pPr>
        <w:rPr>
          <w:ins w:id="1" w:author="Roland Hartmann" w:date="2021-06-04T17:20:00Z"/>
          <w:rFonts w:ascii="Arial" w:hAnsi="Arial" w:cs="Arial"/>
          <w:sz w:val="22"/>
          <w:szCs w:val="22"/>
          <w:lang w:val="en-GB"/>
        </w:rPr>
      </w:pPr>
      <w:r w:rsidRPr="00E37C58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Table </w:t>
      </w:r>
      <w:r w:rsidR="000F37C8" w:rsidRPr="00E37C58">
        <w:rPr>
          <w:rFonts w:ascii="Arial" w:hAnsi="Arial" w:cs="Arial"/>
          <w:b/>
          <w:sz w:val="22"/>
          <w:szCs w:val="22"/>
          <w:lang w:val="en-GB"/>
        </w:rPr>
        <w:t>S1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: Summary of kinetic data of RNA-alone activity assays performed at 15°C or 37°C. </w:t>
      </w:r>
    </w:p>
    <w:p w14:paraId="439DE7BB" w14:textId="77777777" w:rsidR="00F16462" w:rsidRPr="00E37C58" w:rsidRDefault="00F16462" w:rsidP="00727C3B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82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6"/>
        <w:gridCol w:w="1260"/>
        <w:gridCol w:w="1384"/>
        <w:gridCol w:w="7"/>
        <w:gridCol w:w="1413"/>
        <w:gridCol w:w="1251"/>
        <w:gridCol w:w="1363"/>
        <w:gridCol w:w="1404"/>
        <w:gridCol w:w="1049"/>
      </w:tblGrid>
      <w:tr w:rsidR="00F936CB" w:rsidRPr="00E37C58" w14:paraId="601E0D6D" w14:textId="77777777" w:rsidTr="00F936CB">
        <w:trPr>
          <w:cantSplit/>
          <w:trHeight w:val="653"/>
          <w:jc w:val="center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DFFA" w14:textId="77777777" w:rsidR="00727C3B" w:rsidRPr="00E37C58" w:rsidRDefault="00727C3B" w:rsidP="00727C3B">
            <w:pPr>
              <w:spacing w:before="60" w:after="60"/>
              <w:rPr>
                <w:rFonts w:ascii="Arial" w:hAnsi="Arial" w:cs="Arial"/>
                <w:lang w:val="en-GB"/>
              </w:rPr>
            </w:pPr>
          </w:p>
          <w:p w14:paraId="5A155455" w14:textId="77777777" w:rsidR="00727C3B" w:rsidRPr="00E37C58" w:rsidRDefault="00727C3B" w:rsidP="00727C3B">
            <w:pPr>
              <w:spacing w:before="60" w:after="60"/>
              <w:rPr>
                <w:rFonts w:ascii="Arial" w:hAnsi="Arial" w:cs="Arial"/>
                <w:lang w:val="en-GB"/>
              </w:rPr>
            </w:pPr>
          </w:p>
          <w:p w14:paraId="7F512AE6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P RNA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BA94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i/>
                <w:sz w:val="18"/>
                <w:szCs w:val="18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react</w:t>
            </w:r>
            <w:r w:rsidRPr="00E37C58">
              <w:rPr>
                <w:rFonts w:ascii="Arial" w:hAnsi="Arial" w:cs="Arial"/>
                <w:sz w:val="20"/>
                <w:lang w:val="en-US"/>
              </w:rPr>
              <w:t>( min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-1</w:t>
            </w:r>
            <w:r w:rsidRPr="00E37C58">
              <w:rPr>
                <w:rFonts w:ascii="Arial" w:hAnsi="Arial" w:cs="Arial"/>
                <w:sz w:val="20"/>
                <w:lang w:val="en-US"/>
              </w:rPr>
              <w:t xml:space="preserve">) 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B7E0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it-IT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it-IT"/>
              </w:rPr>
              <w:t>m(sto)</w:t>
            </w:r>
            <w:r w:rsidRPr="00E37C58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  <w:r w:rsidRPr="00E37C58">
              <w:rPr>
                <w:rFonts w:ascii="Arial" w:hAnsi="Arial" w:cs="Arial"/>
                <w:sz w:val="20"/>
                <w:lang w:val="it-IT"/>
              </w:rPr>
              <w:t xml:space="preserve">(µM) 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ECBC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react</w:t>
            </w:r>
            <w:r w:rsidRPr="00E37C58">
              <w:rPr>
                <w:rFonts w:ascii="Arial" w:hAnsi="Arial" w:cs="Arial"/>
                <w:sz w:val="20"/>
                <w:lang w:val="en-US"/>
              </w:rPr>
              <w:t>/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m(sto)</w:t>
            </w:r>
          </w:p>
          <w:p w14:paraId="1A8DB267" w14:textId="4A95E4C6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(min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-1</w:t>
            </w:r>
            <w:r w:rsidRPr="00E37C58">
              <w:rPr>
                <w:rFonts w:ascii="Arial" w:hAnsi="Arial" w:cs="Arial"/>
                <w:sz w:val="20"/>
                <w:vertAlign w:val="superscript"/>
                <w:lang w:val="en-US"/>
              </w:rPr>
              <w:t xml:space="preserve"> </w:t>
            </w:r>
            <w:r w:rsidR="00A44187" w:rsidRPr="00E37C58">
              <w:rPr>
                <w:rFonts w:ascii="Arial" w:hAnsi="Arial" w:cs="Arial"/>
                <w:sz w:val="20"/>
                <w:lang w:val="en-US"/>
              </w:rPr>
              <w:t>µ</w:t>
            </w:r>
            <w:r w:rsidRPr="00E37C58">
              <w:rPr>
                <w:rFonts w:ascii="Arial" w:hAnsi="Arial" w:cs="Arial"/>
                <w:sz w:val="20"/>
                <w:lang w:val="en-US"/>
              </w:rPr>
              <w:t>M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-1</w:t>
            </w:r>
            <w:r w:rsidRPr="00E37C58">
              <w:rPr>
                <w:rFonts w:ascii="Arial" w:hAnsi="Arial" w:cs="Arial"/>
                <w:sz w:val="20"/>
                <w:lang w:val="en-US"/>
              </w:rPr>
              <w:t>)</w:t>
            </w:r>
          </w:p>
          <w:p w14:paraId="4901E58B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15</w:t>
            </w:r>
            <w:r w:rsidRPr="00E37C58">
              <w:rPr>
                <w:rFonts w:ascii="Arial" w:hAnsi="Arial" w:cs="Arial"/>
                <w:sz w:val="20"/>
              </w:rPr>
              <w:sym w:font="Symbol" w:char="F0B0"/>
            </w:r>
            <w:r w:rsidRPr="00E37C58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CFF450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react</w:t>
            </w:r>
            <w:r w:rsidRPr="00E37C58">
              <w:rPr>
                <w:rFonts w:ascii="Arial" w:hAnsi="Arial" w:cs="Arial"/>
                <w:sz w:val="20"/>
                <w:lang w:val="en-US"/>
              </w:rPr>
              <w:t>/</w:t>
            </w: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m(sto)</w:t>
            </w:r>
          </w:p>
          <w:p w14:paraId="0CDC93B5" w14:textId="35DA3A14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(min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-1</w:t>
            </w:r>
            <w:r w:rsidRPr="00E37C58">
              <w:rPr>
                <w:rFonts w:ascii="Arial" w:hAnsi="Arial" w:cs="Arial"/>
                <w:sz w:val="20"/>
                <w:vertAlign w:val="superscript"/>
                <w:lang w:val="en-US"/>
              </w:rPr>
              <w:t xml:space="preserve"> </w:t>
            </w:r>
            <w:r w:rsidR="00A44187" w:rsidRPr="00E37C58">
              <w:rPr>
                <w:rFonts w:ascii="Arial" w:hAnsi="Arial" w:cs="Arial"/>
                <w:sz w:val="20"/>
                <w:lang w:val="en-US"/>
              </w:rPr>
              <w:t>µ</w:t>
            </w:r>
            <w:r w:rsidRPr="00E37C58">
              <w:rPr>
                <w:rFonts w:ascii="Arial" w:hAnsi="Arial" w:cs="Arial"/>
                <w:sz w:val="20"/>
                <w:lang w:val="en-US"/>
              </w:rPr>
              <w:t>M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-1</w:t>
            </w:r>
            <w:r w:rsidRPr="00E37C58">
              <w:rPr>
                <w:rFonts w:ascii="Arial" w:hAnsi="Arial" w:cs="Arial"/>
                <w:sz w:val="20"/>
                <w:lang w:val="en-US"/>
              </w:rPr>
              <w:t>)</w:t>
            </w:r>
          </w:p>
          <w:p w14:paraId="051B36C9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37</w:t>
            </w:r>
            <w:r w:rsidRPr="00E37C58">
              <w:rPr>
                <w:rFonts w:ascii="Arial" w:hAnsi="Arial" w:cs="Arial"/>
                <w:sz w:val="20"/>
              </w:rPr>
              <w:sym w:font="Symbol" w:char="F0B0"/>
            </w:r>
            <w:r w:rsidRPr="00E37C58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11810F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ratio</w:t>
            </w:r>
          </w:p>
          <w:p w14:paraId="3A90CD3A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37</w:t>
            </w:r>
            <w:r w:rsidRPr="00E37C58">
              <w:rPr>
                <w:rFonts w:ascii="Arial" w:hAnsi="Arial" w:cs="Arial"/>
                <w:sz w:val="20"/>
              </w:rPr>
              <w:t>°</w:t>
            </w:r>
            <w:r w:rsidRPr="00E37C58">
              <w:rPr>
                <w:rFonts w:ascii="Arial" w:hAnsi="Arial" w:cs="Arial"/>
                <w:sz w:val="20"/>
                <w:lang w:val="en-US"/>
              </w:rPr>
              <w:t>/ 15</w:t>
            </w:r>
            <w:r w:rsidRPr="00E37C58">
              <w:rPr>
                <w:rFonts w:ascii="Arial" w:hAnsi="Arial" w:cs="Arial"/>
                <w:sz w:val="20"/>
              </w:rPr>
              <w:sym w:font="Symbol" w:char="F0B0"/>
            </w:r>
            <w:r w:rsidRPr="00E37C58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</w:tr>
      <w:tr w:rsidR="00F936CB" w:rsidRPr="00E37C58" w14:paraId="7C1AE555" w14:textId="77777777" w:rsidTr="00F936CB">
        <w:trPr>
          <w:cantSplit/>
          <w:trHeight w:val="653"/>
          <w:jc w:val="center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F087" w14:textId="77777777" w:rsidR="00727C3B" w:rsidRPr="00E37C58" w:rsidRDefault="00727C3B" w:rsidP="00727C3B">
            <w:pPr>
              <w:spacing w:before="60" w:after="60"/>
              <w:rPr>
                <w:rFonts w:ascii="Arial" w:hAnsi="Arial" w:cs="Arial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5465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15°C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6927" w14:textId="47ECBE69" w:rsidR="00727C3B" w:rsidRPr="00E37C58" w:rsidRDefault="002D5315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position w:val="6"/>
                <w:sz w:val="20"/>
                <w:szCs w:val="20"/>
                <w:lang w:val="en-US"/>
              </w:rPr>
              <w:t xml:space="preserve">§ </w:t>
            </w:r>
            <w:r w:rsidR="00727C3B" w:rsidRPr="00E37C58">
              <w:rPr>
                <w:rFonts w:ascii="Arial" w:hAnsi="Arial" w:cs="Arial"/>
                <w:sz w:val="20"/>
                <w:lang w:val="en-US"/>
              </w:rPr>
              <w:t>37°C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DB6E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15°C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D1C5" w14:textId="6051AA5E" w:rsidR="00727C3B" w:rsidRPr="00E37C58" w:rsidRDefault="002D5315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position w:val="6"/>
                <w:sz w:val="20"/>
                <w:szCs w:val="20"/>
                <w:lang w:val="en-US"/>
              </w:rPr>
              <w:t xml:space="preserve">§ </w:t>
            </w:r>
            <w:r w:rsidR="00727C3B" w:rsidRPr="00E37C58">
              <w:rPr>
                <w:rFonts w:ascii="Arial" w:hAnsi="Arial" w:cs="Arial"/>
                <w:sz w:val="20"/>
                <w:lang w:val="en-US"/>
              </w:rPr>
              <w:t>37°C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3EFF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7A9B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481A" w14:textId="77777777" w:rsidR="00727C3B" w:rsidRPr="00E37C58" w:rsidRDefault="00727C3B" w:rsidP="00727C3B">
            <w:pPr>
              <w:spacing w:before="60" w:after="6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F936CB" w:rsidRPr="00E37C58" w14:paraId="5EDE8458" w14:textId="77777777" w:rsidTr="00F936CB">
        <w:trPr>
          <w:cantSplit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DCF08E" w14:textId="77777777" w:rsidR="00727C3B" w:rsidRPr="00E37C58" w:rsidRDefault="00727C3B" w:rsidP="00727C3B">
            <w:pPr>
              <w:spacing w:before="60"/>
              <w:rPr>
                <w:rFonts w:ascii="Arial" w:hAnsi="Arial" w:cs="Arial"/>
                <w:sz w:val="20"/>
              </w:rPr>
            </w:pPr>
            <w:r w:rsidRPr="00E37C58">
              <w:rPr>
                <w:rFonts w:ascii="Arial" w:hAnsi="Arial" w:cs="Arial"/>
                <w:i/>
                <w:sz w:val="20"/>
              </w:rPr>
              <w:t>Ptr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D054908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1.11 (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GB"/>
              </w:rPr>
              <w:t>0.09)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FA2C0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</w:rPr>
              <w:t>10.5 (±0.76)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A3A0D9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 xml:space="preserve">0.29 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GB"/>
              </w:rPr>
              <w:t>0.08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EA3D5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</w:rPr>
              <w:t>0.40 (±0.09)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C01E16" w14:textId="77777777" w:rsidR="00727C3B" w:rsidRPr="00E37C58" w:rsidRDefault="00727C3B" w:rsidP="00727C3B">
            <w:pPr>
              <w:spacing w:before="60"/>
              <w:jc w:val="center"/>
              <w:rPr>
                <w:rFonts w:ascii="Arial" w:hAnsi="Arial" w:cs="Arial"/>
                <w:sz w:val="20"/>
                <w:vertAlign w:val="superscript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3.8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F0791" w14:textId="77777777" w:rsidR="00727C3B" w:rsidRPr="00E37C58" w:rsidRDefault="00727C3B" w:rsidP="00727C3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26.3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E1E36B" w14:textId="77777777" w:rsidR="00727C3B" w:rsidRPr="00E37C58" w:rsidRDefault="00727C3B" w:rsidP="00727C3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6.9</w:t>
            </w:r>
          </w:p>
        </w:tc>
      </w:tr>
      <w:tr w:rsidR="00F936CB" w:rsidRPr="00E37C58" w14:paraId="287C063D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19881197" w14:textId="77777777" w:rsidR="00727C3B" w:rsidRPr="00E37C58" w:rsidRDefault="00727C3B" w:rsidP="00727C3B">
            <w:pPr>
              <w:spacing w:before="60"/>
              <w:rPr>
                <w:rFonts w:ascii="Arial" w:hAnsi="Arial" w:cs="Arial"/>
                <w:i/>
                <w:sz w:val="20"/>
                <w:lang w:val="en-GB"/>
              </w:rPr>
            </w:pPr>
            <w:r w:rsidRPr="00E37C58">
              <w:rPr>
                <w:rFonts w:ascii="Arial" w:hAnsi="Arial" w:cs="Arial"/>
                <w:i/>
                <w:sz w:val="20"/>
                <w:lang w:val="en-GB"/>
              </w:rPr>
              <w:t>Dra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14179DBB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0.7 (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GB"/>
              </w:rPr>
              <w:t>0.04)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14:paraId="690ADA89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sz w:val="20"/>
                <w:lang w:val="fr-FR"/>
              </w:rPr>
              <w:t>4.41 (±0.29)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6E9E2C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 xml:space="preserve">0.63 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US"/>
              </w:rPr>
              <w:t>0.11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14:paraId="0EB6E71D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fr-FR"/>
              </w:rPr>
              <w:t>0.83 (±0.13)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19CCF0F2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1.1</w:t>
            </w: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</w:tcPr>
          <w:p w14:paraId="66442A3C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5.3</w:t>
            </w: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</w:tcPr>
          <w:p w14:paraId="60153415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4.8</w:t>
            </w:r>
          </w:p>
        </w:tc>
      </w:tr>
      <w:tr w:rsidR="00F936CB" w:rsidRPr="00E37C58" w14:paraId="141E8217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39080842" w14:textId="77777777" w:rsidR="00727C3B" w:rsidRPr="00E37C58" w:rsidRDefault="00727C3B" w:rsidP="00727C3B">
            <w:pPr>
              <w:rPr>
                <w:rFonts w:ascii="Arial" w:hAnsi="Arial" w:cs="Arial"/>
                <w:sz w:val="20"/>
                <w:lang w:val="en-GB"/>
              </w:rPr>
            </w:pPr>
            <w:r w:rsidRPr="00E37C58">
              <w:rPr>
                <w:rFonts w:ascii="Arial" w:hAnsi="Arial" w:cs="Arial"/>
                <w:i/>
                <w:sz w:val="20"/>
                <w:lang w:val="en-GB"/>
              </w:rPr>
              <w:t>Tth.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431AB5D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0.29 (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it-IT"/>
              </w:rPr>
              <w:t>0.02)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14:paraId="0087CB08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>5.34 (±0.31)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84A6E1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 xml:space="preserve">0.06 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it-IT"/>
              </w:rPr>
              <w:t>0.02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14:paraId="2002EFB1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en-GB"/>
              </w:rPr>
              <w:t xml:space="preserve">0.49 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GB"/>
              </w:rPr>
              <w:t>0.07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14:paraId="2BB2122C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4.8</w:t>
            </w: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</w:tcPr>
          <w:p w14:paraId="696FF6A7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10.9</w:t>
            </w: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</w:tcPr>
          <w:p w14:paraId="07564840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2.3</w:t>
            </w:r>
          </w:p>
        </w:tc>
      </w:tr>
      <w:tr w:rsidR="00F936CB" w:rsidRPr="00E37C58" w14:paraId="3306B601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717160BA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it-IT"/>
              </w:rPr>
              <w:t>Eco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598BE80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0.46 (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US"/>
              </w:rPr>
              <w:t>0.02)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14:paraId="6FD102F3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 xml:space="preserve">14.2 </w:t>
            </w:r>
            <w:r w:rsidRPr="00E37C58">
              <w:rPr>
                <w:rFonts w:ascii="Arial" w:hAnsi="Arial" w:cs="Arial"/>
                <w:sz w:val="20"/>
                <w:lang w:val="it-IT"/>
              </w:rPr>
              <w:sym w:font="Times New Roman" w:char="00B1"/>
            </w:r>
            <w:r w:rsidRPr="00E37C58">
              <w:rPr>
                <w:rFonts w:ascii="Arial" w:hAnsi="Arial" w:cs="Arial"/>
                <w:sz w:val="20"/>
                <w:lang w:val="it-IT"/>
              </w:rPr>
              <w:t>0.1</w:t>
            </w:r>
          </w:p>
        </w:tc>
        <w:tc>
          <w:tcPr>
            <w:tcW w:w="1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06B04EF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 xml:space="preserve">0.06 </w:t>
            </w:r>
            <w:r w:rsidRPr="00E37C58">
              <w:rPr>
                <w:rFonts w:ascii="Arial" w:hAnsi="Arial" w:cs="Arial"/>
                <w:sz w:val="20"/>
                <w:lang w:val="en-US"/>
              </w:rPr>
              <w:sym w:font="Symbol" w:char="F0B1"/>
            </w:r>
            <w:r w:rsidRPr="00E37C58">
              <w:rPr>
                <w:rFonts w:ascii="Arial" w:hAnsi="Arial" w:cs="Arial"/>
                <w:sz w:val="20"/>
                <w:lang w:val="en-US"/>
              </w:rPr>
              <w:t>0.01</w:t>
            </w:r>
          </w:p>
        </w:tc>
        <w:tc>
          <w:tcPr>
            <w:tcW w:w="1251" w:type="dxa"/>
            <w:tcBorders>
              <w:left w:val="single" w:sz="4" w:space="0" w:color="auto"/>
              <w:right w:val="single" w:sz="4" w:space="0" w:color="auto"/>
            </w:tcBorders>
          </w:tcPr>
          <w:p w14:paraId="64A92AF3" w14:textId="77777777" w:rsidR="00727C3B" w:rsidRPr="00E37C58" w:rsidRDefault="00727C3B" w:rsidP="00F936CB">
            <w:pPr>
              <w:spacing w:before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0.65 ±0.02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9C38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vertAlign w:val="superscript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7.7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F86C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21.8</w:t>
            </w:r>
          </w:p>
        </w:tc>
        <w:tc>
          <w:tcPr>
            <w:tcW w:w="1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062D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lang w:val="en-US"/>
              </w:rPr>
              <w:t>2.8</w:t>
            </w:r>
          </w:p>
        </w:tc>
      </w:tr>
      <w:tr w:rsidR="00F936CB" w:rsidRPr="00E37C58" w14:paraId="6A1D651B" w14:textId="77777777" w:rsidTr="00F936CB">
        <w:trPr>
          <w:cantSplit/>
          <w:trHeight w:val="284"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23810D0C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</w:p>
          <w:p w14:paraId="28DE402E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</w:p>
        </w:tc>
        <w:tc>
          <w:tcPr>
            <w:tcW w:w="26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EEBD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i/>
                <w:sz w:val="20"/>
                <w:lang w:val="en-US"/>
              </w:rPr>
            </w:pPr>
          </w:p>
          <w:p w14:paraId="48E3B42F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6"/>
                <w:lang w:val="en-US"/>
              </w:rPr>
              <w:t>react</w:t>
            </w:r>
            <w:r w:rsidRPr="00E37C58">
              <w:rPr>
                <w:rFonts w:ascii="Arial" w:hAnsi="Arial" w:cs="Arial"/>
                <w:sz w:val="20"/>
                <w:lang w:val="en-US"/>
              </w:rPr>
              <w:t>(37°)/</w:t>
            </w:r>
            <w:r w:rsidRPr="00E37C58">
              <w:rPr>
                <w:rFonts w:ascii="Arial" w:hAnsi="Arial" w:cs="Arial"/>
                <w:i/>
                <w:sz w:val="20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6"/>
                <w:lang w:val="en-US"/>
              </w:rPr>
              <w:t>react</w:t>
            </w:r>
            <w:r w:rsidRPr="00E37C58">
              <w:rPr>
                <w:rFonts w:ascii="Arial" w:hAnsi="Arial" w:cs="Arial"/>
                <w:sz w:val="20"/>
                <w:lang w:val="en-US"/>
              </w:rPr>
              <w:t>(15°C)</w:t>
            </w:r>
          </w:p>
        </w:tc>
        <w:tc>
          <w:tcPr>
            <w:tcW w:w="26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3BB9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i/>
                <w:sz w:val="20"/>
                <w:lang w:val="it-IT"/>
              </w:rPr>
            </w:pPr>
          </w:p>
          <w:p w14:paraId="05F42172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it-IT"/>
              </w:rPr>
              <w:t>K</w:t>
            </w:r>
            <w:r w:rsidRPr="00E37C58">
              <w:rPr>
                <w:rFonts w:ascii="Arial" w:hAnsi="Arial" w:cs="Arial"/>
                <w:position w:val="-6"/>
                <w:sz w:val="16"/>
                <w:lang w:val="it-IT"/>
              </w:rPr>
              <w:t>m(sto)</w:t>
            </w:r>
            <w:r w:rsidRPr="00E37C58">
              <w:rPr>
                <w:rFonts w:ascii="Arial" w:hAnsi="Arial" w:cs="Arial"/>
                <w:sz w:val="20"/>
                <w:lang w:val="it-IT"/>
              </w:rPr>
              <w:t>(37°C)/</w:t>
            </w:r>
            <w:r w:rsidRPr="00E37C58">
              <w:rPr>
                <w:rFonts w:ascii="Arial" w:hAnsi="Arial" w:cs="Arial"/>
                <w:i/>
                <w:sz w:val="20"/>
                <w:lang w:val="it-IT"/>
              </w:rPr>
              <w:t xml:space="preserve"> K</w:t>
            </w:r>
            <w:r w:rsidRPr="00E37C58">
              <w:rPr>
                <w:rFonts w:ascii="Arial" w:hAnsi="Arial" w:cs="Arial"/>
                <w:position w:val="-6"/>
                <w:sz w:val="16"/>
                <w:lang w:val="it-IT"/>
              </w:rPr>
              <w:t>m(sto)</w:t>
            </w:r>
            <w:r w:rsidRPr="00E37C58">
              <w:rPr>
                <w:rFonts w:ascii="Arial" w:hAnsi="Arial" w:cs="Arial"/>
                <w:sz w:val="20"/>
                <w:lang w:val="it-IT"/>
              </w:rPr>
              <w:t>(15°C)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</w:tcPr>
          <w:p w14:paraId="01B3C1D9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6820547B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3B55EACC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</w:p>
        </w:tc>
      </w:tr>
      <w:tr w:rsidR="00F936CB" w:rsidRPr="00E37C58" w14:paraId="6E8E7A69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04BCA437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</w:rPr>
              <w:t>Ptr</w:t>
            </w:r>
          </w:p>
        </w:tc>
        <w:tc>
          <w:tcPr>
            <w:tcW w:w="26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3F47891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9.5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416B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1.4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14:paraId="0B54918C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404" w:type="dxa"/>
          </w:tcPr>
          <w:p w14:paraId="46605C02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049" w:type="dxa"/>
          </w:tcPr>
          <w:p w14:paraId="79B6A2BF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F936CB" w:rsidRPr="00E37C58" w14:paraId="5C82C888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6AFB0641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en-GB"/>
              </w:rPr>
              <w:t>Dra</w:t>
            </w:r>
          </w:p>
        </w:tc>
        <w:tc>
          <w:tcPr>
            <w:tcW w:w="26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B2BCC0C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6.3</w:t>
            </w:r>
          </w:p>
        </w:tc>
        <w:tc>
          <w:tcPr>
            <w:tcW w:w="26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3FB982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1.3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14:paraId="19BC7F34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404" w:type="dxa"/>
          </w:tcPr>
          <w:p w14:paraId="6F68B299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049" w:type="dxa"/>
          </w:tcPr>
          <w:p w14:paraId="1E988714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F936CB" w:rsidRPr="00E37C58" w14:paraId="3D4F0EF6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2053E113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en-GB"/>
              </w:rPr>
              <w:t>Tth</w:t>
            </w:r>
          </w:p>
        </w:tc>
        <w:tc>
          <w:tcPr>
            <w:tcW w:w="26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CEE5D4F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18.4</w:t>
            </w:r>
          </w:p>
        </w:tc>
        <w:tc>
          <w:tcPr>
            <w:tcW w:w="26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F7E7D82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8.2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14:paraId="62A1CDF3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404" w:type="dxa"/>
          </w:tcPr>
          <w:p w14:paraId="7466C881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049" w:type="dxa"/>
          </w:tcPr>
          <w:p w14:paraId="2626E5EA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F936CB" w:rsidRPr="00E37C58" w14:paraId="09FD3E70" w14:textId="77777777" w:rsidTr="00F936CB">
        <w:trPr>
          <w:cantSplit/>
          <w:jc w:val="center"/>
        </w:trPr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BBC0" w14:textId="77777777" w:rsidR="00727C3B" w:rsidRPr="00E37C58" w:rsidRDefault="00727C3B" w:rsidP="00727C3B">
            <w:pPr>
              <w:spacing w:after="60"/>
              <w:rPr>
                <w:rFonts w:ascii="Arial" w:hAnsi="Arial" w:cs="Arial"/>
                <w:i/>
                <w:sz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lang w:val="it-IT"/>
              </w:rPr>
              <w:t>Eco</w:t>
            </w:r>
          </w:p>
        </w:tc>
        <w:tc>
          <w:tcPr>
            <w:tcW w:w="26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7A0F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30.9</w:t>
            </w:r>
          </w:p>
        </w:tc>
        <w:tc>
          <w:tcPr>
            <w:tcW w:w="26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6BF7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lang w:val="it-IT"/>
              </w:rPr>
              <w:t>10.8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14:paraId="4DADA664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404" w:type="dxa"/>
          </w:tcPr>
          <w:p w14:paraId="19D524FE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049" w:type="dxa"/>
          </w:tcPr>
          <w:p w14:paraId="20F8F5DF" w14:textId="77777777" w:rsidR="00727C3B" w:rsidRPr="00E37C58" w:rsidRDefault="00727C3B" w:rsidP="00727C3B">
            <w:pPr>
              <w:spacing w:after="60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350FAAB" w14:textId="63288539" w:rsidR="00727C3B" w:rsidRPr="00E37C58" w:rsidRDefault="002D5315" w:rsidP="00727C3B">
      <w:pPr>
        <w:ind w:right="-284"/>
        <w:rPr>
          <w:rFonts w:ascii="Arial" w:hAnsi="Arial" w:cs="Arial"/>
          <w:i/>
          <w:sz w:val="22"/>
          <w:szCs w:val="22"/>
          <w:lang w:val="en-US"/>
        </w:rPr>
      </w:pPr>
      <w:r w:rsidRPr="00E37C58">
        <w:rPr>
          <w:rFonts w:ascii="Arial" w:hAnsi="Arial" w:cs="Arial"/>
          <w:position w:val="6"/>
          <w:sz w:val="20"/>
          <w:szCs w:val="20"/>
          <w:lang w:val="en-US"/>
        </w:rPr>
        <w:t xml:space="preserve">§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Values taken from Table </w:t>
      </w:r>
      <w:r w:rsidRPr="00E37C58">
        <w:rPr>
          <w:rFonts w:ascii="Arial" w:hAnsi="Arial" w:cs="Arial"/>
          <w:sz w:val="20"/>
          <w:lang w:val="en-US"/>
        </w:rPr>
        <w:t xml:space="preserve">1 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of the main text. </w:t>
      </w:r>
    </w:p>
    <w:p w14:paraId="37E47CBE" w14:textId="77777777" w:rsidR="002D5315" w:rsidRPr="00E37C58" w:rsidRDefault="002D5315" w:rsidP="00727C3B">
      <w:pPr>
        <w:rPr>
          <w:lang w:val="en-US"/>
        </w:rPr>
      </w:pPr>
    </w:p>
    <w:p w14:paraId="2C268449" w14:textId="77777777" w:rsidR="00727C3B" w:rsidRPr="00E37C58" w:rsidRDefault="00727C3B" w:rsidP="00727C3B">
      <w:pPr>
        <w:rPr>
          <w:b/>
          <w:lang w:val="en-US"/>
        </w:rPr>
      </w:pPr>
    </w:p>
    <w:p w14:paraId="5CADA0D6" w14:textId="2A3A66D2" w:rsidR="00727C3B" w:rsidRPr="00E37C58" w:rsidRDefault="00727C3B" w:rsidP="00727C3B">
      <w:pPr>
        <w:rPr>
          <w:ins w:id="2" w:author="Roland Hartmann" w:date="2021-06-04T17:20:00Z"/>
          <w:rFonts w:ascii="Arial" w:hAnsi="Arial" w:cs="Arial"/>
          <w:sz w:val="22"/>
          <w:szCs w:val="22"/>
          <w:lang w:val="en-GB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Table </w:t>
      </w:r>
      <w:r w:rsidR="002D5315" w:rsidRPr="00E37C58">
        <w:rPr>
          <w:rFonts w:ascii="Arial" w:hAnsi="Arial" w:cs="Arial"/>
          <w:b/>
          <w:sz w:val="22"/>
          <w:szCs w:val="22"/>
          <w:lang w:val="en-US"/>
        </w:rPr>
        <w:t>S2</w:t>
      </w:r>
      <w:r w:rsidRPr="00E37C58">
        <w:rPr>
          <w:rFonts w:ascii="Arial" w:hAnsi="Arial" w:cs="Arial"/>
          <w:sz w:val="22"/>
          <w:szCs w:val="22"/>
          <w:lang w:val="en-US"/>
        </w:rPr>
        <w:t>: Holoenzyme kinetics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for</w:t>
      </w:r>
      <w:r w:rsidRPr="00E37C58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the different wt P RNAs reconstituted with the </w:t>
      </w:r>
      <w:r w:rsidRPr="00E37C58">
        <w:rPr>
          <w:rFonts w:ascii="Arial" w:hAnsi="Arial" w:cs="Arial"/>
          <w:i/>
          <w:sz w:val="22"/>
          <w:szCs w:val="22"/>
          <w:lang w:val="en-GB"/>
        </w:rPr>
        <w:t>E. coli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P protein and assayed at 37°C versus 15°C</w:t>
      </w:r>
      <w:ins w:id="3" w:author="Roland Hartmann" w:date="2021-06-04T17:20:00Z">
        <w:r w:rsidR="00F16462" w:rsidRPr="00E37C58">
          <w:rPr>
            <w:rFonts w:ascii="Arial" w:hAnsi="Arial" w:cs="Arial"/>
            <w:sz w:val="22"/>
            <w:szCs w:val="22"/>
            <w:lang w:val="en-GB"/>
          </w:rPr>
          <w:t>.</w:t>
        </w:r>
      </w:ins>
    </w:p>
    <w:p w14:paraId="1D876214" w14:textId="77777777" w:rsidR="00F16462" w:rsidRPr="00E37C58" w:rsidRDefault="00F16462" w:rsidP="00727C3B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2549"/>
        <w:gridCol w:w="2797"/>
        <w:gridCol w:w="2797"/>
      </w:tblGrid>
      <w:tr w:rsidR="00727C3B" w:rsidRPr="00E37C58" w14:paraId="7C67ABA7" w14:textId="77777777" w:rsidTr="00727C3B">
        <w:trPr>
          <w:cantSplit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140D" w14:textId="77777777" w:rsidR="00727C3B" w:rsidRPr="00E37C58" w:rsidRDefault="00727C3B" w:rsidP="00727C3B">
            <w:pPr>
              <w:spacing w:before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P RNA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F62F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obs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(min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–1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) at 37°C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6383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obs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(min</w:t>
            </w:r>
            <w:r w:rsidRPr="00E37C58">
              <w:rPr>
                <w:rFonts w:ascii="Arial" w:hAnsi="Arial" w:cs="Arial"/>
                <w:position w:val="6"/>
                <w:sz w:val="18"/>
                <w:szCs w:val="18"/>
                <w:lang w:val="en-US"/>
              </w:rPr>
              <w:t>–1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) at 15°C</w:t>
            </w:r>
          </w:p>
          <w:p w14:paraId="17B84493" w14:textId="77777777" w:rsidR="00727C3B" w:rsidRPr="00E37C58" w:rsidRDefault="00727C3B" w:rsidP="00727C3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32B86C9" w14:textId="77777777" w:rsidR="00727C3B" w:rsidRPr="00E37C58" w:rsidRDefault="00727C3B" w:rsidP="00727C3B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7629" w14:textId="77777777" w:rsidR="00727C3B" w:rsidRPr="00E37C58" w:rsidRDefault="00727C3B" w:rsidP="00727C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>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obs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(37°C)/</w:t>
            </w:r>
            <w:r w:rsidRPr="00E37C58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k</w:t>
            </w:r>
            <w:r w:rsidRPr="00E37C58">
              <w:rPr>
                <w:rFonts w:ascii="Arial" w:hAnsi="Arial" w:cs="Arial"/>
                <w:position w:val="-6"/>
                <w:sz w:val="18"/>
                <w:szCs w:val="18"/>
                <w:lang w:val="en-US"/>
              </w:rPr>
              <w:t>obs</w:t>
            </w:r>
            <w:r w:rsidRPr="00E37C58">
              <w:rPr>
                <w:rFonts w:ascii="Arial" w:hAnsi="Arial" w:cs="Arial"/>
                <w:sz w:val="22"/>
                <w:szCs w:val="22"/>
                <w:lang w:val="en-US"/>
              </w:rPr>
              <w:t>(15°C)</w:t>
            </w:r>
          </w:p>
        </w:tc>
      </w:tr>
      <w:tr w:rsidR="00727C3B" w:rsidRPr="00E37C58" w14:paraId="590C7F89" w14:textId="77777777" w:rsidTr="00727C3B">
        <w:trPr>
          <w:cantSplit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11EAE" w14:textId="77777777" w:rsidR="00727C3B" w:rsidRPr="00E37C58" w:rsidRDefault="00727C3B" w:rsidP="00B07FB8">
            <w:p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szCs w:val="20"/>
                <w:lang w:val="it-IT"/>
              </w:rPr>
              <w:t>Eco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2BA2C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3.8 (±0.2)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D1655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0.13 (±0.04)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2E8762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~29</w:t>
            </w:r>
          </w:p>
        </w:tc>
      </w:tr>
      <w:tr w:rsidR="00727C3B" w:rsidRPr="00E37C58" w14:paraId="395F72B9" w14:textId="77777777" w:rsidTr="00727C3B">
        <w:trPr>
          <w:cantSplit/>
        </w:trPr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</w:tcPr>
          <w:p w14:paraId="4F8588CE" w14:textId="77777777" w:rsidR="00727C3B" w:rsidRPr="00E37C58" w:rsidRDefault="00727C3B" w:rsidP="00B07FB8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37C58">
              <w:rPr>
                <w:rFonts w:ascii="Arial" w:hAnsi="Arial" w:cs="Arial"/>
                <w:i/>
                <w:sz w:val="20"/>
                <w:szCs w:val="20"/>
                <w:lang w:val="en-GB"/>
              </w:rPr>
              <w:t>Tth</w:t>
            </w: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</w:tcPr>
          <w:p w14:paraId="50DE1F1A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3.8 (±0.2)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745C013C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0.12 (±0.03)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08A83E01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~32</w:t>
            </w:r>
          </w:p>
        </w:tc>
      </w:tr>
      <w:tr w:rsidR="00727C3B" w:rsidRPr="00E37C58" w14:paraId="04D56F7A" w14:textId="77777777" w:rsidTr="00727C3B">
        <w:trPr>
          <w:cantSplit/>
        </w:trPr>
        <w:tc>
          <w:tcPr>
            <w:tcW w:w="1063" w:type="dxa"/>
            <w:tcBorders>
              <w:left w:val="single" w:sz="4" w:space="0" w:color="auto"/>
              <w:right w:val="single" w:sz="4" w:space="0" w:color="auto"/>
            </w:tcBorders>
          </w:tcPr>
          <w:p w14:paraId="1DC0EC31" w14:textId="77777777" w:rsidR="00727C3B" w:rsidRPr="00E37C58" w:rsidRDefault="00727C3B" w:rsidP="00B07FB8">
            <w:pPr>
              <w:spacing w:before="60" w:after="6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Dra </w:t>
            </w: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</w:tcPr>
          <w:p w14:paraId="0D31C422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6.3 (±0.4)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493E05E5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en-US"/>
              </w:rPr>
              <w:t>0.89 (±0.09)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6B750F36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it-IT"/>
              </w:rPr>
              <w:t>~</w:t>
            </w:r>
            <w:r w:rsidRPr="00E37C58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727C3B" w:rsidRPr="00E37C58" w14:paraId="292FFB4F" w14:textId="77777777" w:rsidTr="00727C3B">
        <w:trPr>
          <w:cantSplit/>
        </w:trPr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3B51" w14:textId="77777777" w:rsidR="00727C3B" w:rsidRPr="00E37C58" w:rsidRDefault="00727C3B" w:rsidP="00B07FB8">
            <w:pPr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i/>
                <w:sz w:val="20"/>
                <w:szCs w:val="20"/>
                <w:lang w:val="en-US"/>
              </w:rPr>
              <w:t>Pha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5B68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en-US"/>
              </w:rPr>
              <w:t>3.0 (±0.1)</w:t>
            </w:r>
          </w:p>
        </w:tc>
        <w:tc>
          <w:tcPr>
            <w:tcW w:w="2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7B7A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en-US"/>
              </w:rPr>
              <w:t>0.06 (±0.04)</w:t>
            </w:r>
          </w:p>
        </w:tc>
        <w:tc>
          <w:tcPr>
            <w:tcW w:w="2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0DF" w14:textId="77777777" w:rsidR="00727C3B" w:rsidRPr="00E37C58" w:rsidRDefault="00727C3B" w:rsidP="00B07FB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C58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</w:tr>
    </w:tbl>
    <w:p w14:paraId="30C8C431" w14:textId="1EFA74D9" w:rsidR="00727C3B" w:rsidRPr="00E37C58" w:rsidRDefault="00727C3B" w:rsidP="00727C3B">
      <w:pPr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sz w:val="22"/>
          <w:szCs w:val="22"/>
          <w:lang w:val="en-US"/>
        </w:rPr>
        <w:t xml:space="preserve">For abbreviations, see Table </w:t>
      </w:r>
      <w:r w:rsidR="00A948C3" w:rsidRPr="00E37C58">
        <w:rPr>
          <w:rFonts w:ascii="Arial" w:hAnsi="Arial" w:cs="Arial"/>
          <w:sz w:val="22"/>
          <w:szCs w:val="22"/>
          <w:lang w:val="en-US"/>
        </w:rPr>
        <w:t>2 of the main text.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Reactions were performed as multiple turnover kinetics with recombinant </w:t>
      </w:r>
      <w:r w:rsidRPr="00E37C58">
        <w:rPr>
          <w:rFonts w:ascii="Arial" w:hAnsi="Arial" w:cs="Arial"/>
          <w:i/>
          <w:sz w:val="22"/>
          <w:szCs w:val="22"/>
          <w:lang w:val="en-GB"/>
        </w:rPr>
        <w:t>E. coli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P protein at 37°C in a buffer KN4.5 containing 20 mM Hepes, 150 mM NH</w:t>
      </w:r>
      <w:r w:rsidRPr="00E37C58">
        <w:rPr>
          <w:rFonts w:ascii="Arial" w:hAnsi="Arial" w:cs="Arial"/>
          <w:position w:val="-6"/>
          <w:sz w:val="18"/>
          <w:szCs w:val="22"/>
          <w:lang w:val="en-GB"/>
        </w:rPr>
        <w:t>4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OAc, 2 mM spermidine, 0.05 mM spermine, 4 mM </w:t>
      </w:r>
      <w:r w:rsidR="00A948C3" w:rsidRPr="00E37C58">
        <w:rPr>
          <w:rFonts w:ascii="Symbol" w:hAnsi="Symbol" w:cs="Arial"/>
          <w:sz w:val="22"/>
          <w:szCs w:val="22"/>
          <w:lang w:val="en-US"/>
        </w:rPr>
        <w:t></w:t>
      </w:r>
      <w:r w:rsidRPr="00E37C58">
        <w:rPr>
          <w:rFonts w:ascii="Arial" w:hAnsi="Arial" w:cs="Arial"/>
          <w:sz w:val="22"/>
          <w:szCs w:val="22"/>
          <w:lang w:val="en-GB"/>
        </w:rPr>
        <w:t>-mercaptoethanol, pH 7.4, 4.5 mM Mg(OAc)</w:t>
      </w:r>
      <w:r w:rsidRPr="00E37C58">
        <w:rPr>
          <w:rFonts w:ascii="Arial" w:hAnsi="Arial" w:cs="Arial"/>
          <w:position w:val="-6"/>
          <w:sz w:val="18"/>
          <w:szCs w:val="22"/>
          <w:lang w:val="en-GB"/>
        </w:rPr>
        <w:t>2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at 37°C, at concentrations of 10 nM P RNA, 100 nM substrate and 40 nM P protein; </w:t>
      </w:r>
      <w:r w:rsidRPr="00E37C58">
        <w:rPr>
          <w:rFonts w:ascii="Arial" w:hAnsi="Arial" w:cs="Arial"/>
          <w:i/>
          <w:sz w:val="22"/>
          <w:szCs w:val="22"/>
          <w:lang w:val="en-GB"/>
        </w:rPr>
        <w:t>k</w:t>
      </w:r>
      <w:r w:rsidRPr="00E37C58">
        <w:rPr>
          <w:rFonts w:ascii="Arial" w:hAnsi="Arial" w:cs="Arial"/>
          <w:position w:val="-6"/>
          <w:sz w:val="18"/>
          <w:szCs w:val="18"/>
          <w:lang w:val="en-GB"/>
        </w:rPr>
        <w:t>obs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is given as nmoles substrate converted per nmole of P RNA per min. P RNA and pre-tRNA solutions were preincubated separately for 5 min 55°C and 55 min 37°C; a</w:t>
      </w:r>
      <w:r w:rsidR="00C866D6" w:rsidRPr="00E37C58">
        <w:rPr>
          <w:rFonts w:ascii="Arial" w:hAnsi="Arial" w:cs="Arial"/>
          <w:sz w:val="22"/>
          <w:szCs w:val="22"/>
          <w:lang w:val="en-GB"/>
        </w:rPr>
        <w:t>fter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50 min at 37°C, P protein was added to the P RNA solution. For kinetic assays at 15°C, enzyme and substrate solutions were shifted to 15°C before starting the reaction through combining the two solutions.</w:t>
      </w:r>
    </w:p>
    <w:p w14:paraId="48EB6F19" w14:textId="77777777" w:rsidR="00727C3B" w:rsidRPr="00E37C58" w:rsidRDefault="00727C3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64F4139" w14:textId="555AC501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37C5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64499F9" wp14:editId="76B15956">
            <wp:extent cx="4791075" cy="9072245"/>
            <wp:effectExtent l="0" t="0" r="952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_NEW_0704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9B9B" w14:textId="253F82DC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537B71" w14:textId="05E40FE1" w:rsidR="00906B3F" w:rsidRPr="00E37C58" w:rsidRDefault="00906B3F" w:rsidP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>Fig. S1: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Crystal structure of the </w:t>
      </w:r>
      <w:r w:rsidR="00B47218" w:rsidRPr="00E37C58">
        <w:rPr>
          <w:rFonts w:ascii="Arial" w:hAnsi="Arial" w:cs="Arial"/>
          <w:sz w:val="22"/>
          <w:szCs w:val="22"/>
          <w:lang w:val="en-US"/>
        </w:rPr>
        <w:t xml:space="preserve">bacterial </w:t>
      </w:r>
      <w:r w:rsidRPr="00E37C58">
        <w:rPr>
          <w:rFonts w:ascii="Arial" w:hAnsi="Arial" w:cs="Arial"/>
          <w:sz w:val="22"/>
          <w:szCs w:val="22"/>
          <w:lang w:val="en-US"/>
        </w:rPr>
        <w:t>RNase P holoenzyme</w:t>
      </w:r>
      <w:r w:rsidR="00B47218" w:rsidRPr="00E37C58">
        <w:rPr>
          <w:rFonts w:ascii="Arial" w:hAnsi="Arial" w:cs="Arial"/>
          <w:sz w:val="22"/>
          <w:szCs w:val="22"/>
          <w:lang w:val="en-US"/>
        </w:rPr>
        <w:t xml:space="preserve"> from </w:t>
      </w:r>
      <w:r w:rsidR="00B47218" w:rsidRPr="00E37C58">
        <w:rPr>
          <w:rFonts w:ascii="Arial" w:hAnsi="Arial" w:cs="Arial"/>
          <w:i/>
          <w:sz w:val="22"/>
          <w:szCs w:val="22"/>
          <w:lang w:val="en-US"/>
        </w:rPr>
        <w:t>Thermotoga maritima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Pr="00E37C58">
        <w:rPr>
          <w:rFonts w:ascii="Arial" w:hAnsi="Arial" w:cs="Arial"/>
          <w:b/>
          <w:sz w:val="22"/>
          <w:szCs w:val="22"/>
          <w:lang w:val="en-US"/>
        </w:rPr>
        <w:t>A</w:t>
      </w:r>
      <w:r w:rsidRPr="00E37C58">
        <w:rPr>
          <w:rFonts w:ascii="Arial" w:hAnsi="Arial" w:cs="Arial"/>
          <w:sz w:val="22"/>
          <w:szCs w:val="22"/>
          <w:lang w:val="en-US"/>
        </w:rPr>
        <w:t>) in complex with tRNA and (</w:t>
      </w:r>
      <w:r w:rsidRPr="00E37C58">
        <w:rPr>
          <w:rFonts w:ascii="Arial" w:hAnsi="Arial" w:cs="Arial"/>
          <w:b/>
          <w:sz w:val="22"/>
          <w:szCs w:val="22"/>
          <w:lang w:val="en-US"/>
        </w:rPr>
        <w:t>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 the same P RNA alone in a different view (Reiter </w:t>
      </w:r>
      <w:r w:rsidRPr="00E37C58">
        <w:rPr>
          <w:rFonts w:ascii="Arial" w:hAnsi="Arial" w:cs="Arial"/>
          <w:i/>
          <w:sz w:val="22"/>
          <w:szCs w:val="22"/>
          <w:lang w:val="en-US"/>
        </w:rPr>
        <w:t>et al.</w:t>
      </w:r>
      <w:r w:rsidRPr="00E37C58">
        <w:rPr>
          <w:rFonts w:ascii="Arial" w:hAnsi="Arial" w:cs="Arial"/>
          <w:sz w:val="22"/>
          <w:szCs w:val="22"/>
          <w:lang w:val="en-US"/>
        </w:rPr>
        <w:t>, 2010</w:t>
      </w:r>
      <w:r w:rsidR="0015183D" w:rsidRPr="00E37C58">
        <w:rPr>
          <w:rFonts w:ascii="Arial" w:hAnsi="Arial" w:cs="Arial"/>
          <w:sz w:val="22"/>
          <w:szCs w:val="22"/>
          <w:lang w:val="en-US"/>
        </w:rPr>
        <w:t>; PDB 3Q1Q</w:t>
      </w:r>
      <w:r w:rsidRPr="00E37C58">
        <w:rPr>
          <w:rFonts w:ascii="Arial" w:hAnsi="Arial" w:cs="Arial"/>
          <w:sz w:val="22"/>
          <w:szCs w:val="22"/>
          <w:lang w:val="en-US"/>
        </w:rPr>
        <w:t>)</w:t>
      </w:r>
      <w:r w:rsidR="00346C1C" w:rsidRPr="00E37C58">
        <w:rPr>
          <w:rFonts w:ascii="Arial" w:hAnsi="Arial" w:cs="Arial"/>
          <w:sz w:val="22"/>
          <w:szCs w:val="22"/>
          <w:lang w:val="en-US"/>
        </w:rPr>
        <w:t xml:space="preserve">; adopted from </w:t>
      </w:r>
      <w:r w:rsidR="00092BE7" w:rsidRPr="00E37C58">
        <w:rPr>
          <w:rFonts w:ascii="Arial" w:hAnsi="Arial" w:cs="Arial"/>
          <w:sz w:val="22"/>
          <w:szCs w:val="22"/>
          <w:lang w:val="en-US"/>
        </w:rPr>
        <w:t>Schencking et al. (2020) with minor changes.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Pr="00E37C58">
        <w:rPr>
          <w:rFonts w:ascii="Arial" w:hAnsi="Arial" w:cs="Arial"/>
          <w:b/>
          <w:sz w:val="22"/>
          <w:szCs w:val="22"/>
          <w:lang w:val="en-US"/>
        </w:rPr>
        <w:t>A</w:t>
      </w:r>
      <w:r w:rsidRPr="00E37C58">
        <w:rPr>
          <w:rFonts w:ascii="Arial" w:hAnsi="Arial" w:cs="Arial"/>
          <w:sz w:val="22"/>
          <w:szCs w:val="22"/>
          <w:lang w:val="en-US"/>
        </w:rPr>
        <w:t>)</w:t>
      </w:r>
      <w:r w:rsidR="004B3C6E"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The P protein is shown in </w:t>
      </w:r>
      <w:r w:rsidR="004B3C6E" w:rsidRPr="00E37C58">
        <w:rPr>
          <w:rFonts w:ascii="Arial" w:hAnsi="Arial" w:cs="Arial"/>
          <w:sz w:val="22"/>
          <w:szCs w:val="22"/>
          <w:lang w:val="en-US"/>
        </w:rPr>
        <w:t xml:space="preserve">dark green in the ribbon presentation; </w:t>
      </w:r>
      <w:r w:rsidRPr="00E37C58">
        <w:rPr>
          <w:rFonts w:ascii="Arial" w:hAnsi="Arial" w:cs="Arial"/>
          <w:sz w:val="22"/>
          <w:szCs w:val="22"/>
          <w:lang w:val="en-US"/>
        </w:rPr>
        <w:t>tRNA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Phe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="004B3C6E" w:rsidRPr="00E37C58">
        <w:rPr>
          <w:rFonts w:ascii="Arial" w:hAnsi="Arial" w:cs="Arial"/>
          <w:sz w:val="22"/>
          <w:szCs w:val="22"/>
          <w:lang w:val="en-US"/>
        </w:rPr>
        <w:t xml:space="preserve">from </w:t>
      </w:r>
      <w:r w:rsidR="0037685D" w:rsidRPr="00E37C58">
        <w:rPr>
          <w:rFonts w:ascii="Arial" w:hAnsi="Arial" w:cs="Arial"/>
          <w:i/>
          <w:sz w:val="22"/>
          <w:szCs w:val="22"/>
          <w:lang w:val="en-US"/>
        </w:rPr>
        <w:t>T. maritima</w:t>
      </w:r>
      <w:r w:rsidR="00B47218" w:rsidRPr="00E37C58">
        <w:rPr>
          <w:rFonts w:ascii="Arial" w:hAnsi="Arial" w:cs="Arial"/>
          <w:sz w:val="22"/>
          <w:szCs w:val="22"/>
          <w:lang w:val="en-US"/>
        </w:rPr>
        <w:t xml:space="preserve">, carrying an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engineered anticodon </w:t>
      </w:r>
      <w:r w:rsidR="00B47218" w:rsidRPr="00E37C58">
        <w:rPr>
          <w:rFonts w:ascii="Arial" w:hAnsi="Arial" w:cs="Arial"/>
          <w:sz w:val="22"/>
          <w:szCs w:val="22"/>
          <w:lang w:val="en-US"/>
        </w:rPr>
        <w:t>stem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extension</w:t>
      </w:r>
      <w:r w:rsidR="00B47218" w:rsidRPr="00E37C58">
        <w:rPr>
          <w:rFonts w:ascii="Arial" w:hAnsi="Arial" w:cs="Arial"/>
          <w:sz w:val="22"/>
          <w:szCs w:val="22"/>
          <w:lang w:val="en-US"/>
        </w:rPr>
        <w:t>,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is shown in sand color. The </w:t>
      </w:r>
      <w:r w:rsidR="00B47218" w:rsidRPr="00E37C58">
        <w:rPr>
          <w:rFonts w:ascii="Arial" w:hAnsi="Arial" w:cs="Arial"/>
          <w:sz w:val="22"/>
          <w:szCs w:val="22"/>
          <w:lang w:val="en-US"/>
        </w:rPr>
        <w:t xml:space="preserve">tRNA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anticodon arm of the bound tRNA extends away from the complex and only the 3’-ACCA end of the acceptor stem and the tRNA corner, where D and T arm interact, make specific contacts with the slightly bended RNA subunit. The P RNA architecture consists of two layers of helices (P13/P14 and P18 are piled onto the core helices). The areas of the C- and S-domains are marked by brackets </w:t>
      </w:r>
      <w:r w:rsidR="00DE4075" w:rsidRPr="00E37C58">
        <w:rPr>
          <w:rFonts w:ascii="Arial" w:hAnsi="Arial" w:cs="Arial"/>
          <w:sz w:val="22"/>
          <w:szCs w:val="22"/>
          <w:lang w:val="en-US"/>
        </w:rPr>
        <w:t>at the top,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P8/P9 (colored in violet) are located in the background.</w:t>
      </w:r>
      <w:r w:rsidR="00DE4075"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US"/>
        </w:rPr>
        <w:t>Coaxially stacked helices are illustrated in the same color and the five regions with highest sequence conservation (CR-I to CR-V) cluster in two distinct areas in the C- and S-domain, respectively; note that CR-I and</w:t>
      </w:r>
      <w:r w:rsidR="00DE4075" w:rsidRPr="00E37C58">
        <w:rPr>
          <w:rFonts w:ascii="Arial" w:hAnsi="Arial" w:cs="Arial"/>
          <w:sz w:val="22"/>
          <w:szCs w:val="22"/>
          <w:lang w:val="en-US"/>
        </w:rPr>
        <w:t xml:space="preserve"> CR-V overlap with helix P4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. </w:t>
      </w:r>
      <w:r w:rsidRPr="00E37C58">
        <w:rPr>
          <w:rFonts w:ascii="Arial" w:hAnsi="Arial" w:cs="Arial"/>
          <w:b/>
          <w:sz w:val="22"/>
          <w:szCs w:val="22"/>
          <w:lang w:val="en-US"/>
        </w:rPr>
        <w:t>(B)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Structural elements are colored as in panel A. The two </w:t>
      </w:r>
      <w:r w:rsidR="00154461" w:rsidRPr="00E37C58">
        <w:rPr>
          <w:rFonts w:ascii="Arial" w:hAnsi="Arial" w:cs="Arial"/>
          <w:sz w:val="22"/>
          <w:szCs w:val="22"/>
          <w:lang w:val="en-US"/>
        </w:rPr>
        <w:t>active site metal ions (Me1/</w:t>
      </w:r>
      <w:r w:rsidRPr="00E37C58">
        <w:rPr>
          <w:rFonts w:ascii="Arial" w:hAnsi="Arial" w:cs="Arial"/>
          <w:sz w:val="22"/>
          <w:szCs w:val="22"/>
          <w:lang w:val="en-US"/>
        </w:rPr>
        <w:t>2) and two structurally important metal ions (Me3</w:t>
      </w:r>
      <w:r w:rsidR="00154461" w:rsidRPr="00E37C58">
        <w:rPr>
          <w:rFonts w:ascii="Arial" w:hAnsi="Arial" w:cs="Arial"/>
          <w:sz w:val="22"/>
          <w:szCs w:val="22"/>
          <w:lang w:val="en-US"/>
        </w:rPr>
        <w:t>,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Me4) are </w:t>
      </w:r>
      <w:r w:rsidR="00154461" w:rsidRPr="00E37C58">
        <w:rPr>
          <w:rFonts w:ascii="Arial" w:hAnsi="Arial" w:cs="Arial"/>
          <w:sz w:val="22"/>
          <w:szCs w:val="22"/>
          <w:lang w:val="en-US"/>
        </w:rPr>
        <w:t>depicted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as sand-colored spheres. The orientation of the molecule visualizes the two CR clusters, the position of P8/P9 sandwiched between C-domain and the more distal parts of the S-domain, and the P15/16/17/6 round arch into which </w:t>
      </w:r>
      <w:r w:rsidR="00154461" w:rsidRPr="00E37C58">
        <w:rPr>
          <w:rFonts w:ascii="Arial" w:hAnsi="Arial" w:cs="Arial"/>
          <w:sz w:val="22"/>
          <w:szCs w:val="22"/>
          <w:lang w:val="en-US"/>
        </w:rPr>
        <w:t>the tRNA 3’-NCCA end is thread</w:t>
      </w:r>
      <w:r w:rsidRPr="00E37C58">
        <w:rPr>
          <w:rFonts w:ascii="Arial" w:hAnsi="Arial" w:cs="Arial"/>
          <w:sz w:val="22"/>
          <w:szCs w:val="22"/>
          <w:lang w:val="en-US"/>
        </w:rPr>
        <w:t>ed with support from Me4.</w:t>
      </w:r>
    </w:p>
    <w:p w14:paraId="77851C57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3F4B7EA" w14:textId="37F23D24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32072C8" w14:textId="708333AA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CBD3454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18D2633" w14:textId="77777777" w:rsidR="00906B3F" w:rsidRPr="00E37C58" w:rsidRDefault="00906B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461E7DB" w14:textId="77A2E40F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F14178C" w14:textId="71D16B9C" w:rsidR="00671239" w:rsidRPr="00E37C58" w:rsidRDefault="0067123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4A2571F" w14:textId="41899703" w:rsidR="00BF5184" w:rsidRPr="00E37C58" w:rsidRDefault="00BF51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37C5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6732621" wp14:editId="7257D664">
            <wp:extent cx="3771563" cy="6711696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_1102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63" cy="67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397E" w14:textId="62C52DEE" w:rsidR="004A4052" w:rsidRPr="00E37C58" w:rsidRDefault="00BF518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Fig. </w:t>
      </w:r>
      <w:r w:rsidR="006400A0" w:rsidRPr="00E37C58">
        <w:rPr>
          <w:rFonts w:ascii="Arial" w:hAnsi="Arial" w:cs="Arial"/>
          <w:b/>
          <w:sz w:val="22"/>
          <w:szCs w:val="22"/>
          <w:lang w:val="en-US"/>
        </w:rPr>
        <w:t>S2</w:t>
      </w: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E37C58">
        <w:rPr>
          <w:rFonts w:ascii="Arial" w:hAnsi="Arial" w:cs="Arial"/>
          <w:sz w:val="22"/>
          <w:szCs w:val="22"/>
          <w:lang w:val="en-US"/>
        </w:rPr>
        <w:t>RNA-alone activity of (</w:t>
      </w:r>
      <w:r w:rsidR="00591480" w:rsidRPr="00E37C58">
        <w:rPr>
          <w:rFonts w:ascii="Arial" w:hAnsi="Arial" w:cs="Arial"/>
          <w:b/>
          <w:sz w:val="22"/>
          <w:szCs w:val="22"/>
          <w:lang w:val="en-US"/>
        </w:rPr>
        <w:t>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 </w:t>
      </w:r>
      <w:r w:rsidRPr="00E37C58">
        <w:rPr>
          <w:rFonts w:ascii="Arial" w:hAnsi="Arial" w:cs="Arial"/>
          <w:i/>
          <w:sz w:val="22"/>
          <w:szCs w:val="22"/>
          <w:lang w:val="en-US"/>
        </w:rPr>
        <w:t>T. thermophilus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="00591480" w:rsidRPr="00E37C58">
        <w:rPr>
          <w:rFonts w:ascii="Arial" w:hAnsi="Arial" w:cs="Arial"/>
          <w:sz w:val="22"/>
          <w:szCs w:val="22"/>
          <w:lang w:val="en-US"/>
        </w:rPr>
        <w:t>or (</w:t>
      </w:r>
      <w:r w:rsidR="00591480" w:rsidRPr="00E37C58">
        <w:rPr>
          <w:rFonts w:ascii="Arial" w:hAnsi="Arial" w:cs="Arial"/>
          <w:b/>
          <w:sz w:val="22"/>
          <w:szCs w:val="22"/>
          <w:lang w:val="en-US"/>
        </w:rPr>
        <w:t>B</w:t>
      </w:r>
      <w:r w:rsidR="00591480" w:rsidRPr="00E37C58">
        <w:rPr>
          <w:rFonts w:ascii="Arial" w:hAnsi="Arial" w:cs="Arial"/>
          <w:sz w:val="22"/>
          <w:szCs w:val="22"/>
          <w:lang w:val="en-US"/>
        </w:rPr>
        <w:t xml:space="preserve">) </w:t>
      </w:r>
      <w:r w:rsidR="00591480" w:rsidRPr="00E37C58">
        <w:rPr>
          <w:rFonts w:ascii="Arial" w:hAnsi="Arial" w:cs="Arial"/>
          <w:i/>
          <w:sz w:val="22"/>
          <w:szCs w:val="22"/>
          <w:lang w:val="en-US"/>
        </w:rPr>
        <w:t>E. coli</w:t>
      </w:r>
      <w:r w:rsidR="00591480"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P RNA as a function of P RNA preincubation at 37°C </w:t>
      </w:r>
      <w:r w:rsidR="0043078E" w:rsidRPr="00E37C58">
        <w:rPr>
          <w:rFonts w:ascii="Arial" w:hAnsi="Arial" w:cs="Arial"/>
          <w:sz w:val="22"/>
          <w:szCs w:val="22"/>
          <w:lang w:val="en-US"/>
        </w:rPr>
        <w:t xml:space="preserve">(open symbols) </w:t>
      </w:r>
      <w:r w:rsidRPr="00E37C58">
        <w:rPr>
          <w:rFonts w:ascii="Arial" w:hAnsi="Arial" w:cs="Arial"/>
          <w:sz w:val="22"/>
          <w:szCs w:val="22"/>
          <w:lang w:val="en-US"/>
        </w:rPr>
        <w:t>or 55°C</w:t>
      </w:r>
      <w:r w:rsidR="0043078E" w:rsidRPr="00E37C58">
        <w:rPr>
          <w:rFonts w:ascii="Arial" w:hAnsi="Arial" w:cs="Arial"/>
          <w:sz w:val="22"/>
          <w:szCs w:val="22"/>
          <w:lang w:val="en-US"/>
        </w:rPr>
        <w:t xml:space="preserve"> (filled symbols)</w:t>
      </w:r>
      <w:r w:rsidR="00013306" w:rsidRPr="00E37C58">
        <w:rPr>
          <w:rFonts w:ascii="Arial" w:hAnsi="Arial" w:cs="Arial"/>
          <w:sz w:val="22"/>
          <w:szCs w:val="22"/>
          <w:lang w:val="en-US"/>
        </w:rPr>
        <w:t xml:space="preserve"> for 20 min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in the presence of different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concentrations. </w:t>
      </w:r>
      <w:r w:rsidR="00013306" w:rsidRPr="00E37C58">
        <w:rPr>
          <w:rFonts w:ascii="Arial" w:hAnsi="Arial" w:cs="Arial"/>
          <w:sz w:val="22"/>
          <w:szCs w:val="22"/>
          <w:lang w:val="en-US"/>
        </w:rPr>
        <w:t>Cleavage r</w:t>
      </w:r>
      <w:r w:rsidRPr="00E37C58">
        <w:rPr>
          <w:rFonts w:ascii="Arial" w:hAnsi="Arial" w:cs="Arial"/>
          <w:sz w:val="22"/>
          <w:szCs w:val="22"/>
          <w:lang w:val="en-US"/>
        </w:rPr>
        <w:t>eactions</w:t>
      </w:r>
      <w:r w:rsidR="00013306" w:rsidRPr="00E37C58">
        <w:rPr>
          <w:rFonts w:ascii="Arial" w:hAnsi="Arial" w:cs="Arial"/>
          <w:sz w:val="22"/>
          <w:szCs w:val="22"/>
          <w:lang w:val="en-US"/>
        </w:rPr>
        <w:t xml:space="preserve"> at 37°C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</w:t>
      </w:r>
      <w:r w:rsidR="00013306" w:rsidRPr="00E37C58">
        <w:rPr>
          <w:rFonts w:ascii="Arial" w:hAnsi="Arial" w:cs="Arial"/>
          <w:sz w:val="22"/>
          <w:szCs w:val="22"/>
          <w:lang w:val="en-US"/>
        </w:rPr>
        <w:t xml:space="preserve">were started by adding the </w:t>
      </w:r>
      <w:r w:rsidRPr="00E37C58">
        <w:rPr>
          <w:rFonts w:ascii="Arial" w:hAnsi="Arial" w:cs="Arial"/>
          <w:sz w:val="22"/>
          <w:szCs w:val="22"/>
          <w:lang w:val="en-US"/>
        </w:rPr>
        <w:t>pre-tRNA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Gly</w:t>
      </w:r>
      <w:r w:rsidR="00013306" w:rsidRPr="00E37C58">
        <w:rPr>
          <w:rFonts w:ascii="Arial" w:hAnsi="Arial" w:cs="Arial"/>
          <w:sz w:val="22"/>
          <w:szCs w:val="22"/>
          <w:lang w:val="en-US"/>
        </w:rPr>
        <w:t xml:space="preserve"> substrate (f.c. 190 nM). The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</w:t>
      </w:r>
      <w:r w:rsidR="00013306" w:rsidRPr="00E37C58">
        <w:rPr>
          <w:rFonts w:ascii="Arial" w:hAnsi="Arial" w:cs="Arial"/>
          <w:sz w:val="22"/>
          <w:szCs w:val="22"/>
          <w:lang w:val="en-US"/>
        </w:rPr>
        <w:t xml:space="preserve"> concentration was 20 nM and assay conditions were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100 mM </w:t>
      </w:r>
      <w:r w:rsidR="00013306" w:rsidRPr="00E37C58">
        <w:rPr>
          <w:rFonts w:ascii="Arial" w:hAnsi="Arial" w:cs="Arial"/>
          <w:sz w:val="22"/>
          <w:szCs w:val="22"/>
          <w:lang w:val="en-GB"/>
        </w:rPr>
        <w:t>NH</w:t>
      </w:r>
      <w:r w:rsidR="00013306" w:rsidRPr="00E37C58">
        <w:rPr>
          <w:rFonts w:ascii="Arial" w:hAnsi="Arial" w:cs="Arial"/>
          <w:position w:val="-6"/>
          <w:sz w:val="18"/>
          <w:szCs w:val="18"/>
          <w:lang w:val="en-GB"/>
        </w:rPr>
        <w:t>4</w:t>
      </w:r>
      <w:r w:rsidR="00013306" w:rsidRPr="00E37C58">
        <w:rPr>
          <w:rFonts w:ascii="Arial" w:hAnsi="Arial" w:cs="Arial"/>
          <w:sz w:val="22"/>
          <w:szCs w:val="22"/>
          <w:lang w:val="en-GB"/>
        </w:rPr>
        <w:t>OAc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, 50 mM Hepes, pH 7.0, and varying </w:t>
      </w:r>
      <w:r w:rsidR="00013306" w:rsidRPr="00E37C58">
        <w:rPr>
          <w:rFonts w:ascii="Arial" w:hAnsi="Arial" w:cs="Arial"/>
          <w:sz w:val="22"/>
          <w:szCs w:val="22"/>
          <w:lang w:val="en-GB"/>
        </w:rPr>
        <w:t>Mg(OAc)</w:t>
      </w:r>
      <w:r w:rsidR="00013306" w:rsidRPr="00E37C58">
        <w:rPr>
          <w:rFonts w:ascii="Arial" w:hAnsi="Arial" w:cs="Arial"/>
          <w:position w:val="-6"/>
          <w:sz w:val="18"/>
          <w:szCs w:val="18"/>
          <w:lang w:val="en-GB"/>
        </w:rPr>
        <w:t>2</w:t>
      </w:r>
      <w:r w:rsidR="00013306" w:rsidRPr="00E37C58">
        <w:rPr>
          <w:rFonts w:ascii="Arial" w:hAnsi="Arial" w:cs="Arial"/>
          <w:sz w:val="22"/>
          <w:szCs w:val="22"/>
          <w:lang w:val="en-GB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US"/>
        </w:rPr>
        <w:t>concentrations (10, 20, 50 or 100 mM). After preincubation of RNase P RNAs for 15 min at either 37°C or 55°C, substrate solution was added and the reaction incubated at 37°C.</w:t>
      </w:r>
      <w:r w:rsidR="00591480" w:rsidRPr="00E37C58">
        <w:rPr>
          <w:rFonts w:ascii="Arial" w:hAnsi="Arial" w:cs="Arial"/>
          <w:sz w:val="22"/>
          <w:szCs w:val="22"/>
          <w:lang w:val="en-US"/>
        </w:rPr>
        <w:t xml:space="preserve"> Aliquots were withdrawn at different time points and analyzed by </w:t>
      </w:r>
      <w:r w:rsidR="00591480" w:rsidRPr="00E37C58">
        <w:rPr>
          <w:rFonts w:ascii="Arial" w:eastAsia="Times New Roman" w:hAnsi="Arial" w:cs="Arial"/>
          <w:sz w:val="22"/>
          <w:szCs w:val="22"/>
          <w:lang w:val="en-US"/>
        </w:rPr>
        <w:t>20% denaturing PAGE (see Materials and Methods of the main text).</w:t>
      </w:r>
    </w:p>
    <w:p w14:paraId="78E07A0F" w14:textId="77777777" w:rsidR="002C4489" w:rsidRPr="00E37C58" w:rsidRDefault="002C448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8C66329" w14:textId="77777777" w:rsidR="002C4489" w:rsidRPr="00E37C58" w:rsidRDefault="002C448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37C5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9E8E71E" wp14:editId="06F73A60">
            <wp:extent cx="3297626" cy="5957002"/>
            <wp:effectExtent l="0" t="0" r="4445" b="1206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4_0403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26" cy="59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F103" w14:textId="6FB2256B" w:rsidR="002C4489" w:rsidRPr="00E37C58" w:rsidRDefault="002C4489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 w:rsidRPr="00E37C58">
        <w:rPr>
          <w:rFonts w:ascii="Arial" w:hAnsi="Arial"/>
          <w:b/>
          <w:sz w:val="22"/>
          <w:szCs w:val="22"/>
          <w:lang w:val="en-US"/>
        </w:rPr>
        <w:t>Fig. S</w:t>
      </w:r>
      <w:r w:rsidR="009C36A3" w:rsidRPr="00E37C58">
        <w:rPr>
          <w:rFonts w:ascii="Arial" w:hAnsi="Arial"/>
          <w:b/>
          <w:sz w:val="22"/>
          <w:szCs w:val="22"/>
          <w:lang w:val="en-US"/>
        </w:rPr>
        <w:t>3</w:t>
      </w:r>
      <w:r w:rsidRPr="00E37C58">
        <w:rPr>
          <w:rFonts w:ascii="Arial" w:hAnsi="Arial"/>
          <w:b/>
          <w:sz w:val="22"/>
          <w:szCs w:val="22"/>
          <w:lang w:val="en-US"/>
        </w:rPr>
        <w:t>:</w:t>
      </w:r>
      <w:r w:rsidRPr="00E37C58">
        <w:rPr>
          <w:rFonts w:ascii="Arial" w:hAnsi="Arial"/>
          <w:sz w:val="22"/>
          <w:szCs w:val="22"/>
          <w:lang w:val="en-US"/>
        </w:rPr>
        <w:t xml:space="preserve"> Rate constants of pre-tRNA processing by </w:t>
      </w:r>
      <w:r w:rsidRPr="00E37C58">
        <w:rPr>
          <w:rFonts w:ascii="Arial" w:hAnsi="Arial"/>
          <w:i/>
          <w:sz w:val="22"/>
          <w:szCs w:val="22"/>
          <w:lang w:val="en-US"/>
        </w:rPr>
        <w:t>Tth</w:t>
      </w:r>
      <w:r w:rsidRPr="00E37C58">
        <w:rPr>
          <w:rFonts w:ascii="Arial" w:hAnsi="Arial"/>
          <w:sz w:val="22"/>
          <w:szCs w:val="22"/>
          <w:lang w:val="en-US"/>
        </w:rPr>
        <w:t xml:space="preserve"> P RNA as a function of P RNA preincubation time at 55°C, either in the (</w:t>
      </w:r>
      <w:r w:rsidRPr="00E37C58">
        <w:rPr>
          <w:rFonts w:ascii="Arial" w:hAnsi="Arial"/>
          <w:b/>
          <w:sz w:val="22"/>
          <w:szCs w:val="22"/>
          <w:lang w:val="en-US"/>
        </w:rPr>
        <w:t>A</w:t>
      </w:r>
      <w:r w:rsidRPr="00E37C58">
        <w:rPr>
          <w:rFonts w:ascii="Arial" w:hAnsi="Arial"/>
          <w:sz w:val="22"/>
          <w:szCs w:val="22"/>
          <w:lang w:val="en-US"/>
        </w:rPr>
        <w:t>) absence or (</w:t>
      </w:r>
      <w:r w:rsidRPr="00E37C58">
        <w:rPr>
          <w:rFonts w:ascii="Arial" w:hAnsi="Arial"/>
          <w:b/>
          <w:sz w:val="22"/>
          <w:szCs w:val="22"/>
          <w:lang w:val="en-US"/>
        </w:rPr>
        <w:t>B</w:t>
      </w:r>
      <w:r w:rsidRPr="00E37C58">
        <w:rPr>
          <w:rFonts w:ascii="Arial" w:hAnsi="Arial"/>
          <w:sz w:val="22"/>
          <w:szCs w:val="22"/>
          <w:lang w:val="en-US"/>
        </w:rPr>
        <w:t>) presence of 3 M urea.  (</w:t>
      </w:r>
      <w:r w:rsidRPr="00E37C58">
        <w:rPr>
          <w:rFonts w:ascii="Arial" w:hAnsi="Arial"/>
          <w:b/>
          <w:sz w:val="22"/>
          <w:szCs w:val="22"/>
          <w:lang w:val="en-US"/>
        </w:rPr>
        <w:t>A</w:t>
      </w:r>
      <w:r w:rsidRPr="00E37C58">
        <w:rPr>
          <w:rFonts w:ascii="Arial" w:hAnsi="Arial"/>
          <w:sz w:val="22"/>
          <w:szCs w:val="22"/>
          <w:lang w:val="en-US"/>
        </w:rPr>
        <w:t xml:space="preserve">) 2.5 µM </w:t>
      </w:r>
      <w:r w:rsidR="003A15C9" w:rsidRPr="00E37C58">
        <w:rPr>
          <w:rFonts w:ascii="Arial" w:hAnsi="Arial"/>
          <w:i/>
          <w:sz w:val="22"/>
          <w:szCs w:val="22"/>
          <w:lang w:val="en-US"/>
        </w:rPr>
        <w:t>Tth</w:t>
      </w:r>
      <w:r w:rsidR="003A15C9" w:rsidRPr="00E37C58">
        <w:rPr>
          <w:rFonts w:ascii="Arial" w:hAnsi="Arial"/>
          <w:sz w:val="22"/>
          <w:szCs w:val="22"/>
          <w:lang w:val="en-US"/>
        </w:rPr>
        <w:t xml:space="preserve"> </w:t>
      </w:r>
      <w:r w:rsidRPr="00E37C58">
        <w:rPr>
          <w:rFonts w:ascii="Arial" w:hAnsi="Arial"/>
          <w:sz w:val="22"/>
          <w:szCs w:val="22"/>
          <w:lang w:val="en-US"/>
        </w:rPr>
        <w:t xml:space="preserve">P RNA were preincubated at 55°C in 1 x buffer (50 mM </w:t>
      </w:r>
      <w:r w:rsidR="00A36789" w:rsidRPr="00E37C58">
        <w:rPr>
          <w:rFonts w:ascii="Arial" w:hAnsi="Arial"/>
          <w:sz w:val="22"/>
          <w:szCs w:val="22"/>
          <w:lang w:val="en-US"/>
        </w:rPr>
        <w:t>Hepes</w:t>
      </w:r>
      <w:r w:rsidRPr="00E37C58">
        <w:rPr>
          <w:rFonts w:ascii="Arial" w:hAnsi="Arial"/>
          <w:sz w:val="22"/>
          <w:szCs w:val="22"/>
          <w:lang w:val="en-US"/>
        </w:rPr>
        <w:t>-KOH, pH 7 at 37°C,  20 mM Mg(OAc)</w:t>
      </w:r>
      <w:r w:rsidRPr="00E37C58">
        <w:rPr>
          <w:rFonts w:ascii="Arial" w:hAnsi="Arial"/>
          <w:position w:val="-6"/>
          <w:sz w:val="18"/>
          <w:szCs w:val="18"/>
          <w:lang w:val="en-US"/>
        </w:rPr>
        <w:t>2</w:t>
      </w:r>
      <w:r w:rsidRPr="00E37C58">
        <w:rPr>
          <w:rFonts w:ascii="Arial" w:hAnsi="Arial"/>
          <w:sz w:val="22"/>
          <w:szCs w:val="22"/>
          <w:lang w:val="en-US"/>
        </w:rPr>
        <w:t>, 1 M NH</w:t>
      </w:r>
      <w:r w:rsidRPr="00E37C58">
        <w:rPr>
          <w:rFonts w:ascii="Arial" w:hAnsi="Arial"/>
          <w:position w:val="-6"/>
          <w:sz w:val="18"/>
          <w:szCs w:val="18"/>
          <w:lang w:val="en-US"/>
        </w:rPr>
        <w:t>4</w:t>
      </w:r>
      <w:r w:rsidRPr="00E37C58">
        <w:rPr>
          <w:rFonts w:ascii="Arial" w:hAnsi="Arial"/>
          <w:sz w:val="22"/>
          <w:szCs w:val="22"/>
          <w:lang w:val="en-US"/>
        </w:rPr>
        <w:t>OAc</w:t>
      </w:r>
      <w:r w:rsidR="00E62EE1" w:rsidRPr="00E37C58">
        <w:rPr>
          <w:rFonts w:ascii="Arial" w:hAnsi="Arial"/>
          <w:sz w:val="22"/>
          <w:szCs w:val="22"/>
          <w:lang w:val="en-US"/>
        </w:rPr>
        <w:t>)</w:t>
      </w:r>
      <w:r w:rsidRPr="00E37C58">
        <w:rPr>
          <w:rFonts w:ascii="Arial" w:hAnsi="Arial"/>
          <w:sz w:val="22"/>
          <w:szCs w:val="22"/>
          <w:lang w:val="en-US"/>
        </w:rPr>
        <w:t xml:space="preserve"> for different periods; samples were put on ice after the preincubation step; 0 min at 55°C means that this sample was </w:t>
      </w:r>
      <w:r w:rsidR="00E62EE1" w:rsidRPr="00E37C58">
        <w:rPr>
          <w:rFonts w:ascii="Arial" w:hAnsi="Arial"/>
          <w:sz w:val="22"/>
          <w:szCs w:val="22"/>
          <w:lang w:val="en-US"/>
        </w:rPr>
        <w:t xml:space="preserve">continuously </w:t>
      </w:r>
      <w:r w:rsidRPr="00E37C58">
        <w:rPr>
          <w:rFonts w:ascii="Arial" w:hAnsi="Arial"/>
          <w:sz w:val="22"/>
          <w:szCs w:val="22"/>
          <w:lang w:val="en-US"/>
        </w:rPr>
        <w:t>kept on ice (omission of the preincubation step). The substrate (unlabeled plus 5'-</w:t>
      </w:r>
      <w:r w:rsidRPr="00E37C58">
        <w:rPr>
          <w:rFonts w:ascii="Arial" w:hAnsi="Arial"/>
          <w:position w:val="6"/>
          <w:sz w:val="18"/>
          <w:szCs w:val="18"/>
          <w:lang w:val="en-US"/>
        </w:rPr>
        <w:t>32</w:t>
      </w:r>
      <w:r w:rsidRPr="00E37C58">
        <w:rPr>
          <w:rFonts w:ascii="Arial" w:hAnsi="Arial"/>
          <w:sz w:val="22"/>
          <w:szCs w:val="22"/>
          <w:lang w:val="en-US"/>
        </w:rPr>
        <w:t>P-labeled pre-tRNA</w:t>
      </w:r>
      <w:r w:rsidRPr="00E37C58">
        <w:rPr>
          <w:rFonts w:ascii="Arial" w:hAnsi="Arial"/>
          <w:position w:val="6"/>
          <w:sz w:val="18"/>
          <w:szCs w:val="18"/>
          <w:lang w:val="en-US"/>
        </w:rPr>
        <w:t>Gly</w:t>
      </w:r>
      <w:r w:rsidRPr="00E37C58">
        <w:rPr>
          <w:rFonts w:ascii="Arial" w:hAnsi="Arial"/>
          <w:sz w:val="22"/>
          <w:szCs w:val="22"/>
          <w:lang w:val="en-US"/>
        </w:rPr>
        <w:t>) in the same buffer was preincubated separately for 5 min at 55°C and 25 min at 37°C. Substrate and enzyme mixes were combined (f</w:t>
      </w:r>
      <w:r w:rsidR="00442A03" w:rsidRPr="00E37C58">
        <w:rPr>
          <w:rFonts w:ascii="Arial" w:hAnsi="Arial"/>
          <w:sz w:val="22"/>
          <w:szCs w:val="22"/>
          <w:lang w:val="en-US"/>
        </w:rPr>
        <w:t>inal concentration</w:t>
      </w:r>
      <w:r w:rsidRPr="00E37C58">
        <w:rPr>
          <w:rFonts w:ascii="Arial" w:hAnsi="Arial"/>
          <w:sz w:val="22"/>
          <w:szCs w:val="22"/>
          <w:lang w:val="en-US"/>
        </w:rPr>
        <w:t xml:space="preserve">: 2 µM </w:t>
      </w:r>
      <w:r w:rsidRPr="00E37C58">
        <w:rPr>
          <w:rFonts w:ascii="Arial" w:hAnsi="Arial"/>
          <w:i/>
          <w:sz w:val="22"/>
          <w:szCs w:val="22"/>
          <w:lang w:val="en-US"/>
        </w:rPr>
        <w:t>Tth</w:t>
      </w:r>
      <w:r w:rsidRPr="00E37C58">
        <w:rPr>
          <w:rFonts w:ascii="Arial" w:hAnsi="Arial"/>
          <w:sz w:val="22"/>
          <w:szCs w:val="22"/>
          <w:lang w:val="en-US"/>
        </w:rPr>
        <w:t xml:space="preserve"> P RNA, 3 µM pre-tRNA</w:t>
      </w:r>
      <w:r w:rsidRPr="00E37C58">
        <w:rPr>
          <w:rFonts w:ascii="Arial" w:hAnsi="Arial"/>
          <w:position w:val="6"/>
          <w:sz w:val="18"/>
          <w:szCs w:val="18"/>
          <w:lang w:val="en-US"/>
        </w:rPr>
        <w:t>Gly</w:t>
      </w:r>
      <w:r w:rsidRPr="00E37C58">
        <w:rPr>
          <w:rFonts w:ascii="Arial" w:hAnsi="Arial"/>
          <w:sz w:val="22"/>
          <w:szCs w:val="22"/>
          <w:lang w:val="en-US"/>
        </w:rPr>
        <w:t>) and incubated at 37°C; aliquots were withdrawn at appropriate time points (to cover the entire range of substrate turnover) and added to precooled ethanol precipitation mixes. (</w:t>
      </w:r>
      <w:r w:rsidRPr="00E37C58">
        <w:rPr>
          <w:rFonts w:ascii="Arial" w:hAnsi="Arial"/>
          <w:b/>
          <w:sz w:val="22"/>
          <w:szCs w:val="22"/>
          <w:lang w:val="en-US"/>
        </w:rPr>
        <w:t>B</w:t>
      </w:r>
      <w:r w:rsidRPr="00E37C58">
        <w:rPr>
          <w:rFonts w:ascii="Arial" w:hAnsi="Arial"/>
          <w:sz w:val="22"/>
          <w:szCs w:val="22"/>
          <w:lang w:val="en-US"/>
        </w:rPr>
        <w:t xml:space="preserve">) As in panel A, but preincubation of </w:t>
      </w:r>
      <w:r w:rsidRPr="00E37C58">
        <w:rPr>
          <w:rFonts w:ascii="Arial" w:hAnsi="Arial"/>
          <w:i/>
          <w:sz w:val="22"/>
          <w:szCs w:val="22"/>
          <w:lang w:val="en-US"/>
        </w:rPr>
        <w:t>Tth</w:t>
      </w:r>
      <w:r w:rsidRPr="00E37C58">
        <w:rPr>
          <w:rFonts w:ascii="Arial" w:hAnsi="Arial"/>
          <w:sz w:val="22"/>
          <w:szCs w:val="22"/>
          <w:lang w:val="en-US"/>
        </w:rPr>
        <w:t xml:space="preserve"> P RNA was performed in the presence of 3 M urea and the processing assay contained 1 µM </w:t>
      </w:r>
      <w:r w:rsidRPr="00E37C58">
        <w:rPr>
          <w:rFonts w:ascii="Arial" w:hAnsi="Arial"/>
          <w:i/>
          <w:sz w:val="22"/>
          <w:szCs w:val="22"/>
          <w:lang w:val="en-US"/>
        </w:rPr>
        <w:t>Tth</w:t>
      </w:r>
      <w:r w:rsidRPr="00E37C58">
        <w:rPr>
          <w:rFonts w:ascii="Arial" w:hAnsi="Arial"/>
          <w:sz w:val="22"/>
          <w:szCs w:val="22"/>
          <w:lang w:val="en-US"/>
        </w:rPr>
        <w:t xml:space="preserve"> P RNA, 1.5 µM pre-tRNA</w:t>
      </w:r>
      <w:r w:rsidRPr="00E37C58">
        <w:rPr>
          <w:rFonts w:ascii="Arial" w:hAnsi="Arial"/>
          <w:position w:val="6"/>
          <w:sz w:val="18"/>
          <w:szCs w:val="18"/>
          <w:lang w:val="en-US"/>
        </w:rPr>
        <w:t>Gly</w:t>
      </w:r>
      <w:r w:rsidRPr="00E37C58">
        <w:rPr>
          <w:rFonts w:ascii="Arial" w:hAnsi="Arial"/>
          <w:sz w:val="22"/>
          <w:szCs w:val="22"/>
          <w:lang w:val="en-US"/>
        </w:rPr>
        <w:t xml:space="preserve"> and 250 mM urea. Open and filled square symbols represent two independent experiments.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First-order rate constants of cleavage (</w:t>
      </w:r>
      <w:r w:rsidRPr="00E37C58">
        <w:rPr>
          <w:rFonts w:ascii="Arial" w:eastAsia="Times New Roman" w:hAnsi="Arial" w:cs="Arial"/>
          <w:i/>
          <w:sz w:val="22"/>
          <w:szCs w:val="22"/>
          <w:lang w:val="en-US"/>
        </w:rPr>
        <w:t>k</w:t>
      </w:r>
      <w:r w:rsidRPr="00E37C58">
        <w:rPr>
          <w:rFonts w:ascii="Arial" w:eastAsia="Times New Roman" w:hAnsi="Arial" w:cs="Arial"/>
          <w:position w:val="-6"/>
          <w:sz w:val="18"/>
          <w:szCs w:val="18"/>
          <w:lang w:val="en-US"/>
        </w:rPr>
        <w:t>obs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) and rate constants </w:t>
      </w:r>
      <w:r w:rsidRPr="00E37C58">
        <w:rPr>
          <w:rFonts w:ascii="Arial" w:eastAsia="Times New Roman" w:hAnsi="Arial" w:cs="Arial"/>
          <w:i/>
          <w:sz w:val="22"/>
          <w:szCs w:val="22"/>
          <w:lang w:val="en-US"/>
        </w:rPr>
        <w:t>k</w:t>
      </w:r>
      <w:r w:rsidRPr="00E37C58">
        <w:rPr>
          <w:rFonts w:ascii="Arial" w:eastAsia="Times New Roman" w:hAnsi="Arial" w:cs="Arial"/>
          <w:position w:val="-6"/>
          <w:sz w:val="18"/>
          <w:szCs w:val="18"/>
          <w:lang w:val="en-US"/>
        </w:rPr>
        <w:t xml:space="preserve">fold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were calculated by fitting the data to a </w:t>
      </w:r>
      <w:r w:rsidRPr="00E37C58">
        <w:rPr>
          <w:rFonts w:ascii="Arial" w:hAnsi="Arial"/>
          <w:sz w:val="22"/>
          <w:szCs w:val="22"/>
          <w:lang w:val="en-US"/>
        </w:rPr>
        <w:t>1</w:t>
      </w:r>
      <w:r w:rsidRPr="00E37C58">
        <w:rPr>
          <w:rFonts w:ascii="Arial" w:hAnsi="Arial"/>
          <w:position w:val="6"/>
          <w:sz w:val="18"/>
          <w:szCs w:val="18"/>
          <w:lang w:val="en-US"/>
        </w:rPr>
        <w:t>st</w:t>
      </w:r>
      <w:r w:rsidRPr="00E37C58">
        <w:rPr>
          <w:rFonts w:ascii="Arial" w:hAnsi="Arial"/>
          <w:sz w:val="22"/>
          <w:szCs w:val="22"/>
          <w:lang w:val="en-US"/>
        </w:rPr>
        <w:t xml:space="preserve"> order rate equation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, A</w:t>
      </w:r>
      <w:r w:rsidRPr="00E37C58">
        <w:rPr>
          <w:rFonts w:ascii="Arial" w:eastAsia="Times New Roman" w:hAnsi="Arial" w:cs="Arial"/>
          <w:i/>
          <w:position w:val="-6"/>
          <w:sz w:val="18"/>
          <w:szCs w:val="18"/>
          <w:lang w:val="en-US"/>
        </w:rPr>
        <w:t>t</w:t>
      </w:r>
      <w:r w:rsidRPr="00E37C58">
        <w:rPr>
          <w:rFonts w:ascii="Arial" w:eastAsia="Times New Roman" w:hAnsi="Arial" w:cs="Arial"/>
          <w:position w:val="-6"/>
          <w:sz w:val="18"/>
          <w:szCs w:val="18"/>
          <w:lang w:val="en-US"/>
        </w:rPr>
        <w:t xml:space="preserve">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= A</w:t>
      </w:r>
      <w:r w:rsidRPr="00E37C58">
        <w:rPr>
          <w:rFonts w:ascii="Arial" w:eastAsia="Times New Roman" w:hAnsi="Arial" w:cs="Arial"/>
          <w:position w:val="-6"/>
          <w:lang w:val="en-US"/>
        </w:rPr>
        <w:t>∞</w:t>
      </w:r>
      <w:r w:rsidRPr="00E37C58">
        <w:rPr>
          <w:rFonts w:ascii="Arial" w:eastAsia="Times New Roman" w:hAnsi="Arial" w:cs="Arial"/>
          <w:position w:val="-6"/>
          <w:sz w:val="18"/>
          <w:szCs w:val="18"/>
          <w:lang w:val="en-US"/>
        </w:rPr>
        <w:t xml:space="preserve">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× (1 − e</w:t>
      </w:r>
      <w:r w:rsidRPr="00E37C58">
        <w:rPr>
          <w:rFonts w:ascii="Arial" w:eastAsia="Times New Roman" w:hAnsi="Arial" w:cs="Arial"/>
          <w:position w:val="6"/>
          <w:sz w:val="18"/>
          <w:szCs w:val="18"/>
          <w:lang w:val="en-US"/>
        </w:rPr>
        <w:t>−</w:t>
      </w:r>
      <w:r w:rsidRPr="00E37C58">
        <w:rPr>
          <w:rFonts w:ascii="Arial" w:eastAsia="Times New Roman" w:hAnsi="Arial" w:cs="Arial"/>
          <w:i/>
          <w:position w:val="6"/>
          <w:sz w:val="18"/>
          <w:szCs w:val="18"/>
          <w:lang w:val="en-US"/>
        </w:rPr>
        <w:t>kt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) using the Grafit Erithacus Software (v</w:t>
      </w:r>
      <w:r w:rsidR="00442A03" w:rsidRPr="00E37C58">
        <w:rPr>
          <w:rFonts w:ascii="Arial" w:eastAsia="Times New Roman" w:hAnsi="Arial" w:cs="Arial"/>
          <w:sz w:val="22"/>
          <w:szCs w:val="22"/>
          <w:lang w:val="en-US"/>
        </w:rPr>
        <w:t>ersion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 5.0.13), with A</w:t>
      </w:r>
      <w:r w:rsidRPr="00E37C58">
        <w:rPr>
          <w:rFonts w:ascii="Arial" w:eastAsia="Times New Roman" w:hAnsi="Arial" w:cs="Arial"/>
          <w:i/>
          <w:position w:val="-6"/>
          <w:sz w:val="18"/>
          <w:szCs w:val="18"/>
          <w:lang w:val="en-US"/>
        </w:rPr>
        <w:t>t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 indicating the fraction cleaved or folded at time point </w:t>
      </w:r>
      <w:r w:rsidRPr="00E37C58">
        <w:rPr>
          <w:rFonts w:ascii="Arial" w:eastAsia="Times New Roman" w:hAnsi="Arial" w:cs="Arial"/>
          <w:i/>
          <w:sz w:val="22"/>
          <w:szCs w:val="22"/>
          <w:lang w:val="en-US"/>
        </w:rPr>
        <w:t>t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, A</w:t>
      </w:r>
      <w:r w:rsidRPr="00E37C58">
        <w:rPr>
          <w:rFonts w:ascii="Arial" w:eastAsia="Times New Roman" w:hAnsi="Arial" w:cs="Arial"/>
          <w:position w:val="-6"/>
          <w:lang w:val="en-US"/>
        </w:rPr>
        <w:t>∞</w:t>
      </w:r>
      <w:r w:rsidRPr="00E37C58">
        <w:rPr>
          <w:rFonts w:ascii="Arial" w:eastAsia="Times New Roman" w:hAnsi="Arial" w:cs="Arial"/>
          <w:position w:val="-6"/>
          <w:sz w:val="18"/>
          <w:szCs w:val="18"/>
          <w:lang w:val="en-US"/>
        </w:rPr>
        <w:t xml:space="preserve">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the fraction at the endpoint and </w:t>
      </w:r>
      <w:r w:rsidRPr="00E37C58">
        <w:rPr>
          <w:rFonts w:ascii="Arial" w:eastAsia="Times New Roman" w:hAnsi="Arial" w:cs="Arial"/>
          <w:i/>
          <w:sz w:val="22"/>
          <w:szCs w:val="22"/>
          <w:lang w:val="en-US"/>
        </w:rPr>
        <w:t xml:space="preserve">k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>the rate constant for substrate cleavage or P RNA folding. The curve in panel A was based on 3 to 4 independent experiments, error bars are standard errors of the mean.</w:t>
      </w:r>
    </w:p>
    <w:p w14:paraId="75033F98" w14:textId="201AC645" w:rsidR="004A4052" w:rsidRPr="00E37C58" w:rsidRDefault="004A405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37C5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CB8A2C8" wp14:editId="3C3DBD03">
            <wp:extent cx="4406702" cy="9174747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_preincub_37vs55°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02" cy="91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6C6B" w14:textId="20526AB7" w:rsidR="00C327E7" w:rsidRPr="00E37C58" w:rsidRDefault="004A4052" w:rsidP="00F31DA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>Fig. S</w:t>
      </w:r>
      <w:r w:rsidR="009C36A3" w:rsidRPr="00E37C58">
        <w:rPr>
          <w:rFonts w:ascii="Arial" w:hAnsi="Arial" w:cs="Arial"/>
          <w:b/>
          <w:sz w:val="22"/>
          <w:szCs w:val="22"/>
          <w:lang w:val="en-US"/>
        </w:rPr>
        <w:t>4</w:t>
      </w: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Native folding of </w:t>
      </w:r>
      <w:r w:rsidRPr="00E37C58">
        <w:rPr>
          <w:rFonts w:ascii="Arial" w:hAnsi="Arial" w:cs="Arial"/>
          <w:i/>
          <w:sz w:val="22"/>
          <w:szCs w:val="22"/>
          <w:lang w:val="en-US"/>
        </w:rPr>
        <w:t>T. thermophilus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Pr="00E37C58">
        <w:rPr>
          <w:rFonts w:ascii="Arial" w:hAnsi="Arial" w:cs="Arial"/>
          <w:i/>
          <w:sz w:val="22"/>
          <w:szCs w:val="22"/>
          <w:lang w:val="en-US"/>
        </w:rPr>
        <w:t>Tth</w:t>
      </w:r>
      <w:r w:rsidR="00176DBD" w:rsidRPr="00E37C58">
        <w:rPr>
          <w:rFonts w:ascii="Arial" w:hAnsi="Arial" w:cs="Arial"/>
          <w:sz w:val="22"/>
          <w:szCs w:val="22"/>
          <w:lang w:val="en-US"/>
        </w:rPr>
        <w:t xml:space="preserve">) RNase P RNA. </w:t>
      </w:r>
      <w:r w:rsidRPr="00E37C58">
        <w:rPr>
          <w:rFonts w:ascii="Arial" w:hAnsi="Arial" w:cs="Arial"/>
          <w:sz w:val="22"/>
          <w:szCs w:val="22"/>
          <w:lang w:val="en-US"/>
        </w:rPr>
        <w:t>The dependence on the high temperature step (55°C) is also seen in the presence of the protein cofactor and the presence of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is essential for folding to the native state. </w:t>
      </w:r>
      <w:r w:rsidR="00176DBD" w:rsidRPr="00E37C58">
        <w:rPr>
          <w:rFonts w:ascii="Arial" w:hAnsi="Arial" w:cs="Arial"/>
          <w:sz w:val="22"/>
          <w:szCs w:val="22"/>
          <w:lang w:val="en-US"/>
        </w:rPr>
        <w:t>(</w:t>
      </w:r>
      <w:r w:rsidR="00176DBD" w:rsidRPr="00E37C58">
        <w:rPr>
          <w:rFonts w:ascii="Arial" w:hAnsi="Arial" w:cs="Arial"/>
          <w:b/>
          <w:sz w:val="22"/>
          <w:szCs w:val="22"/>
          <w:lang w:val="en-US"/>
        </w:rPr>
        <w:t>A</w:t>
      </w:r>
      <w:r w:rsidR="00176DBD" w:rsidRPr="00E37C58">
        <w:rPr>
          <w:rFonts w:ascii="Arial" w:hAnsi="Arial" w:cs="Arial"/>
          <w:sz w:val="22"/>
          <w:szCs w:val="22"/>
          <w:lang w:val="en-US"/>
        </w:rPr>
        <w:t xml:space="preserve">) </w:t>
      </w:r>
      <w:r w:rsidRPr="00E37C58">
        <w:rPr>
          <w:rFonts w:ascii="Arial" w:hAnsi="Arial" w:cs="Arial"/>
          <w:sz w:val="22"/>
          <w:szCs w:val="22"/>
          <w:lang w:val="en-US"/>
        </w:rPr>
        <w:t>P RNA was preincubated for 5 min at 55°C in KN buffer containing 4.5 mM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 xml:space="preserve">2+ </w:t>
      </w:r>
      <w:r w:rsidR="00176DBD" w:rsidRPr="00E37C58">
        <w:rPr>
          <w:rFonts w:ascii="Arial" w:hAnsi="Arial" w:cs="Arial"/>
          <w:sz w:val="22"/>
          <w:szCs w:val="22"/>
          <w:lang w:val="en-US"/>
        </w:rPr>
        <w:t>(triplicate data sets on the left) o</w:t>
      </w:r>
      <w:r w:rsidRPr="00E37C58">
        <w:rPr>
          <w:rFonts w:ascii="Arial" w:hAnsi="Arial" w:cs="Arial"/>
          <w:sz w:val="22"/>
          <w:szCs w:val="22"/>
          <w:lang w:val="en-US"/>
        </w:rPr>
        <w:t>r lacking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="00176DBD" w:rsidRPr="00E37C58">
        <w:rPr>
          <w:rFonts w:ascii="Arial" w:hAnsi="Arial" w:cs="Arial"/>
          <w:position w:val="6"/>
          <w:sz w:val="18"/>
          <w:szCs w:val="18"/>
          <w:lang w:val="en-US"/>
        </w:rPr>
        <w:t xml:space="preserve"> </w:t>
      </w:r>
      <w:r w:rsidR="00176DBD" w:rsidRPr="00E37C58">
        <w:rPr>
          <w:rFonts w:ascii="Arial" w:hAnsi="Arial" w:cs="Arial"/>
          <w:sz w:val="22"/>
          <w:szCs w:val="22"/>
          <w:lang w:val="en-US"/>
        </w:rPr>
        <w:t>(triplicate data sets on the right)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; then </w:t>
      </w:r>
      <w:r w:rsidRPr="00E37C58">
        <w:rPr>
          <w:rFonts w:ascii="Arial" w:hAnsi="Arial" w:cs="Arial"/>
          <w:i/>
          <w:sz w:val="22"/>
          <w:szCs w:val="22"/>
          <w:lang w:val="en-US"/>
        </w:rPr>
        <w:t>E. coli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protein was added to the P RNA and </w:t>
      </w:r>
      <w:r w:rsidR="00366DA8" w:rsidRPr="00E37C58">
        <w:rPr>
          <w:rFonts w:ascii="Arial" w:hAnsi="Arial" w:cs="Arial"/>
          <w:sz w:val="22"/>
          <w:szCs w:val="22"/>
          <w:lang w:val="en-US"/>
        </w:rPr>
        <w:t xml:space="preserve">the </w:t>
      </w:r>
      <w:r w:rsidRPr="00E37C58">
        <w:rPr>
          <w:rFonts w:ascii="Arial" w:hAnsi="Arial" w:cs="Arial"/>
          <w:sz w:val="22"/>
          <w:szCs w:val="22"/>
          <w:lang w:val="en-US"/>
        </w:rPr>
        <w:t>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="00366DA8" w:rsidRPr="00E37C58">
        <w:rPr>
          <w:rFonts w:ascii="Arial" w:hAnsi="Arial" w:cs="Arial"/>
          <w:sz w:val="22"/>
          <w:szCs w:val="22"/>
          <w:lang w:val="en-US"/>
        </w:rPr>
        <w:t xml:space="preserve"> concentration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was additionally adjusted to 4.5 mM in the samples that lacked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during the P RNA preincubation, followed by incubation for 5 min at 37°C to assemble the holoenzyme. Then pre-tRNA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Gly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substrate mix was added to start the reaction and kinetics were monitored at 37°C; aliqu</w:t>
      </w:r>
      <w:r w:rsidR="0015183D" w:rsidRPr="00E37C58">
        <w:rPr>
          <w:rFonts w:ascii="Arial" w:hAnsi="Arial" w:cs="Arial"/>
          <w:sz w:val="22"/>
          <w:szCs w:val="22"/>
          <w:lang w:val="en-US"/>
        </w:rPr>
        <w:t>o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ts were withdrawn at the indicated time points; the final concentrations were 10 nM P RNA, 40 nM </w:t>
      </w:r>
      <w:r w:rsidRPr="00E37C58">
        <w:rPr>
          <w:rFonts w:ascii="Arial" w:hAnsi="Arial" w:cs="Arial"/>
          <w:i/>
          <w:sz w:val="22"/>
          <w:szCs w:val="22"/>
          <w:lang w:val="en-US"/>
        </w:rPr>
        <w:t>E. coli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protein and 100 mM substrate. </w:t>
      </w:r>
      <w:r w:rsidR="00366DA8" w:rsidRPr="00E37C58">
        <w:rPr>
          <w:rFonts w:ascii="Arial" w:hAnsi="Arial" w:cs="Arial"/>
          <w:sz w:val="22"/>
          <w:szCs w:val="22"/>
          <w:lang w:val="en-US"/>
        </w:rPr>
        <w:t xml:space="preserve">For both conditions, reactions were conducted in triplicate. </w:t>
      </w:r>
      <w:r w:rsidRPr="00E37C58">
        <w:rPr>
          <w:rFonts w:ascii="Arial" w:hAnsi="Arial" w:cs="Arial"/>
          <w:sz w:val="22"/>
          <w:szCs w:val="22"/>
          <w:lang w:val="en-US"/>
        </w:rPr>
        <w:t>(</w:t>
      </w:r>
      <w:r w:rsidRPr="00E37C58">
        <w:rPr>
          <w:rFonts w:ascii="Arial" w:hAnsi="Arial" w:cs="Arial"/>
          <w:b/>
          <w:sz w:val="22"/>
          <w:szCs w:val="22"/>
          <w:lang w:val="en-US"/>
        </w:rPr>
        <w:t>B</w:t>
      </w:r>
      <w:r w:rsidRPr="00E37C58">
        <w:rPr>
          <w:rFonts w:ascii="Arial" w:hAnsi="Arial" w:cs="Arial"/>
          <w:sz w:val="22"/>
          <w:szCs w:val="22"/>
          <w:lang w:val="en-US"/>
        </w:rPr>
        <w:t>) As panel A, but P RNA preincubation with and without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performed for 5 min at 37°C. Here, the presence of Mg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2+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during P RNA preincubation had only a marginal (1.6-fold) effect on activity. (</w:t>
      </w:r>
      <w:r w:rsidRPr="00E37C58">
        <w:rPr>
          <w:rFonts w:ascii="Arial" w:hAnsi="Arial" w:cs="Arial"/>
          <w:b/>
          <w:sz w:val="22"/>
          <w:szCs w:val="22"/>
          <w:lang w:val="en-US"/>
        </w:rPr>
        <w:t>C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 The high activation barrier for the native folding transition is also observed for </w:t>
      </w:r>
      <w:r w:rsidRPr="00E37C58">
        <w:rPr>
          <w:rFonts w:ascii="Arial" w:hAnsi="Arial" w:cs="Arial"/>
          <w:i/>
          <w:sz w:val="22"/>
          <w:szCs w:val="22"/>
          <w:lang w:val="en-US"/>
        </w:rPr>
        <w:t>T. thermophilus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variants mL8, mL9, mL18 and mL8/L18 with disrupted interdomain contacts. P RNAs (</w:t>
      </w:r>
      <w:r w:rsidR="001661A3" w:rsidRPr="00E37C58">
        <w:rPr>
          <w:rFonts w:ascii="Arial" w:hAnsi="Arial" w:cs="Arial"/>
          <w:sz w:val="22"/>
          <w:szCs w:val="22"/>
          <w:lang w:val="en-US"/>
        </w:rPr>
        <w:t>final concentration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10 nM) were preincubated for 5 min at 37°C or 55°C in reaction buffer C </w:t>
      </w:r>
      <w:r w:rsidR="00E62EE1" w:rsidRPr="00E37C58">
        <w:rPr>
          <w:rFonts w:ascii="Arial" w:eastAsia="Times New Roman" w:hAnsi="Arial" w:cs="Arial"/>
          <w:sz w:val="22"/>
          <w:szCs w:val="22"/>
          <w:lang w:val="en-US"/>
        </w:rPr>
        <w:t>(100 mM Mg[OAc]</w:t>
      </w:r>
      <w:r w:rsidR="00E62EE1" w:rsidRPr="00E37C58">
        <w:rPr>
          <w:rFonts w:ascii="Arial" w:eastAsia="Times New Roman" w:hAnsi="Arial" w:cs="Arial"/>
          <w:position w:val="-6"/>
          <w:sz w:val="18"/>
          <w:szCs w:val="22"/>
          <w:lang w:val="en-GB"/>
        </w:rPr>
        <w:t>2</w:t>
      </w:r>
      <w:r w:rsidR="00E62EE1" w:rsidRPr="00E37C58">
        <w:rPr>
          <w:rFonts w:ascii="Arial" w:eastAsia="Times New Roman" w:hAnsi="Arial" w:cs="Arial"/>
          <w:sz w:val="22"/>
          <w:szCs w:val="22"/>
          <w:lang w:val="en-US"/>
        </w:rPr>
        <w:t>, 100 mM NH</w:t>
      </w:r>
      <w:r w:rsidR="00E62EE1" w:rsidRPr="00E37C58">
        <w:rPr>
          <w:rFonts w:ascii="Arial" w:eastAsia="Times New Roman" w:hAnsi="Arial" w:cs="Arial"/>
          <w:position w:val="-6"/>
          <w:sz w:val="18"/>
          <w:szCs w:val="22"/>
          <w:lang w:val="en-GB"/>
        </w:rPr>
        <w:t>4</w:t>
      </w:r>
      <w:r w:rsidR="00E62EE1" w:rsidRPr="00E37C58">
        <w:rPr>
          <w:rFonts w:ascii="Arial" w:eastAsia="Times New Roman" w:hAnsi="Arial" w:cs="Arial"/>
          <w:sz w:val="22"/>
          <w:szCs w:val="22"/>
          <w:lang w:val="en-US"/>
        </w:rPr>
        <w:t>OAc, 0.1 mM EDTA, 50 mM MES, pH 6.0 at 37°C)</w:t>
      </w:r>
      <w:r w:rsidRPr="00E37C58">
        <w:rPr>
          <w:rFonts w:ascii="Arial" w:hAnsi="Arial" w:cs="Arial"/>
          <w:sz w:val="22"/>
          <w:szCs w:val="22"/>
          <w:lang w:val="en-US"/>
        </w:rPr>
        <w:t>. Then the pre-tRNA</w:t>
      </w:r>
      <w:r w:rsidRPr="00E37C58">
        <w:rPr>
          <w:rFonts w:ascii="Arial" w:hAnsi="Arial" w:cs="Arial"/>
          <w:position w:val="6"/>
          <w:sz w:val="18"/>
          <w:szCs w:val="18"/>
          <w:lang w:val="en-US"/>
        </w:rPr>
        <w:t>Gly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substrate (</w:t>
      </w:r>
      <w:r w:rsidR="001661A3" w:rsidRPr="00E37C58">
        <w:rPr>
          <w:rFonts w:ascii="Arial" w:hAnsi="Arial" w:cs="Arial"/>
          <w:sz w:val="22"/>
          <w:szCs w:val="22"/>
          <w:lang w:val="en-US"/>
        </w:rPr>
        <w:t>final concentration</w:t>
      </w:r>
      <w:r w:rsidR="001661A3" w:rsidRPr="00E37C58" w:rsidDel="001661A3">
        <w:rPr>
          <w:rFonts w:ascii="Arial" w:hAnsi="Arial" w:cs="Arial"/>
          <w:sz w:val="22"/>
          <w:szCs w:val="22"/>
          <w:lang w:val="en-US"/>
        </w:rPr>
        <w:t xml:space="preserve">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100 nM) preincubated </w:t>
      </w:r>
      <w:r w:rsidR="00E62EE1" w:rsidRPr="00E37C58">
        <w:rPr>
          <w:rFonts w:ascii="Arial" w:hAnsi="Arial" w:cs="Arial"/>
          <w:sz w:val="22"/>
          <w:szCs w:val="22"/>
          <w:lang w:val="en-US"/>
        </w:rPr>
        <w:t>(</w:t>
      </w:r>
      <w:r w:rsidR="00E62EE1" w:rsidRPr="00E37C58">
        <w:rPr>
          <w:rFonts w:ascii="Arial" w:hAnsi="Arial"/>
          <w:sz w:val="22"/>
          <w:szCs w:val="22"/>
          <w:lang w:val="en-US"/>
        </w:rPr>
        <w:t>5 min at 55°C, 25 min at 37°C</w:t>
      </w:r>
      <w:r w:rsidR="00E62EE1" w:rsidRPr="00E37C58">
        <w:rPr>
          <w:rFonts w:ascii="Arial" w:hAnsi="Arial" w:cs="Arial"/>
          <w:sz w:val="22"/>
          <w:szCs w:val="22"/>
          <w:lang w:val="en-US"/>
        </w:rPr>
        <w:t xml:space="preserve">)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in the same buffer mix was added to start the reaction performed at 37°C and </w:t>
      </w:r>
      <w:r w:rsidRPr="00E37C58">
        <w:rPr>
          <w:rFonts w:ascii="Arial" w:eastAsia="Times New Roman" w:hAnsi="Arial" w:cs="Arial"/>
          <w:sz w:val="22"/>
          <w:szCs w:val="22"/>
          <w:lang w:val="en-US"/>
        </w:rPr>
        <w:t xml:space="preserve">aliquots were withdrawn at the indicated time points. Samples were analyzed by electrophoresis on 20% PAA/8 M urea gels. </w:t>
      </w:r>
    </w:p>
    <w:p w14:paraId="5427FEA3" w14:textId="77777777" w:rsidR="00F31DA0" w:rsidRPr="00E37C58" w:rsidRDefault="006F1780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2"/>
          <w:szCs w:val="22"/>
          <w:lang w:val="en-US"/>
        </w:rPr>
      </w:pPr>
      <w:r w:rsidRPr="00E37C58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6594F899" wp14:editId="12C56902">
            <wp:extent cx="5174615" cy="5779770"/>
            <wp:effectExtent l="0" t="0" r="6985" b="1143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5_0812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D4D7" w14:textId="77777777" w:rsidR="00F31DA0" w:rsidRPr="00E37C58" w:rsidRDefault="00F31DA0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2"/>
          <w:szCs w:val="22"/>
          <w:lang w:val="en-US"/>
        </w:rPr>
      </w:pPr>
    </w:p>
    <w:p w14:paraId="23F7346C" w14:textId="3599DA38" w:rsidR="001261DE" w:rsidRPr="00E37C58" w:rsidRDefault="001261D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/>
          <w:b/>
          <w:sz w:val="22"/>
          <w:szCs w:val="22"/>
          <w:lang w:val="en-US"/>
        </w:rPr>
        <w:t xml:space="preserve">Fig. </w:t>
      </w:r>
      <w:r w:rsidR="008B4521" w:rsidRPr="00E37C58">
        <w:rPr>
          <w:rFonts w:ascii="Arial" w:hAnsi="Arial"/>
          <w:b/>
          <w:sz w:val="22"/>
          <w:szCs w:val="22"/>
          <w:lang w:val="en-US"/>
        </w:rPr>
        <w:t>S</w:t>
      </w:r>
      <w:r w:rsidR="009C36A3" w:rsidRPr="00E37C58">
        <w:rPr>
          <w:rFonts w:ascii="Arial" w:hAnsi="Arial"/>
          <w:b/>
          <w:sz w:val="22"/>
          <w:szCs w:val="22"/>
          <w:lang w:val="en-US"/>
        </w:rPr>
        <w:t>5</w:t>
      </w:r>
      <w:r w:rsidRPr="00E37C58">
        <w:rPr>
          <w:rFonts w:ascii="Arial" w:hAnsi="Arial"/>
          <w:b/>
          <w:sz w:val="22"/>
          <w:szCs w:val="22"/>
          <w:lang w:val="en-US"/>
        </w:rPr>
        <w:t>:</w:t>
      </w:r>
      <w:r w:rsidRPr="00E37C58">
        <w:rPr>
          <w:rFonts w:ascii="Arial" w:hAnsi="Arial"/>
          <w:sz w:val="22"/>
          <w:szCs w:val="22"/>
          <w:lang w:val="en-US"/>
        </w:rPr>
        <w:t xml:space="preserve"> RNA secondary structure prediction for </w:t>
      </w:r>
      <w:r w:rsidRPr="00E37C58">
        <w:rPr>
          <w:rFonts w:ascii="Arial" w:hAnsi="Arial"/>
          <w:i/>
          <w:sz w:val="22"/>
          <w:szCs w:val="22"/>
          <w:lang w:val="en-US"/>
        </w:rPr>
        <w:t xml:space="preserve">T. thermophilus </w:t>
      </w:r>
      <w:r w:rsidRPr="00E37C58">
        <w:rPr>
          <w:rFonts w:ascii="Arial" w:hAnsi="Arial"/>
          <w:sz w:val="22"/>
          <w:szCs w:val="22"/>
          <w:lang w:val="en-US"/>
        </w:rPr>
        <w:t xml:space="preserve">RNase P RNA using RNAfold with the default settings. The color code of the centroid structure indicates the probability (red: highest; blue: lowest) that a nucleotide is involved in base pairing or is unpaired. The possible folding trap involving </w:t>
      </w:r>
      <w:r w:rsidRPr="00E37C58">
        <w:rPr>
          <w:rFonts w:ascii="Arial" w:hAnsi="Arial" w:cs="Arial"/>
          <w:sz w:val="22"/>
          <w:szCs w:val="22"/>
          <w:lang w:val="en-US"/>
        </w:rPr>
        <w:t>pairings between 5'-P6/3'-P7 and 5'-P7/3'-P10/P11 is highlighted by pink lines and letters. The 5'-end of the RNA is the native one, whereas the one shown in Fig. 1</w:t>
      </w:r>
      <w:r w:rsidR="00B01FC7" w:rsidRPr="00E37C58">
        <w:rPr>
          <w:rFonts w:ascii="Arial" w:hAnsi="Arial" w:cs="Arial"/>
          <w:sz w:val="22"/>
          <w:szCs w:val="22"/>
          <w:lang w:val="en-US"/>
        </w:rPr>
        <w:t>C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of the main text was exchanged for cloning purposes; the same folding result was obtained with the 5'-end shown in Fig. 1</w:t>
      </w:r>
      <w:r w:rsidR="00B01FC7" w:rsidRPr="00E37C58">
        <w:rPr>
          <w:rFonts w:ascii="Arial" w:hAnsi="Arial" w:cs="Arial"/>
          <w:sz w:val="22"/>
          <w:szCs w:val="22"/>
          <w:lang w:val="en-US"/>
        </w:rPr>
        <w:t>C</w:t>
      </w:r>
      <w:r w:rsidRPr="00E37C58">
        <w:rPr>
          <w:rFonts w:ascii="Arial" w:hAnsi="Arial" w:cs="Arial"/>
          <w:sz w:val="22"/>
          <w:szCs w:val="22"/>
          <w:lang w:val="en-US"/>
        </w:rPr>
        <w:t>.</w:t>
      </w:r>
    </w:p>
    <w:p w14:paraId="701E8CEB" w14:textId="3C9A857D" w:rsidR="00297E85" w:rsidRPr="00E37C58" w:rsidRDefault="00297E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9BCE0DC" w14:textId="4F44BBB1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1AE14939" w14:textId="103747CC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33CA172E" w14:textId="4D05F2A4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783A6AE5" w14:textId="20C1C5E2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44D12D84" w14:textId="0C77A54E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650D6BF6" w14:textId="5BD4A55A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1D7A3783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223E98C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72379D5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91DD7F9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2C86E31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9C23830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2219174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D5F707D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CF2B5FF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D650B67" w14:textId="360E4E96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E37C58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0349F25" wp14:editId="7D0E1FA1">
            <wp:simplePos x="897467" y="-3996267"/>
            <wp:positionH relativeFrom="margin">
              <wp:align>center</wp:align>
            </wp:positionH>
            <wp:positionV relativeFrom="margin">
              <wp:align>top</wp:align>
            </wp:positionV>
            <wp:extent cx="4864933" cy="7091312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9_P1_Tma_Vs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33" cy="70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B1EC5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838E935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4473FFE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F6E3B88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E2B8A91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E272D4A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0673CA1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4627370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87A00AF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E538723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1AACA33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C65196B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488BA00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C6DF753" w14:textId="77777777" w:rsidR="00297E85" w:rsidRPr="00E37C58" w:rsidRDefault="00297E85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3D3CDD9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4FBC1D7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AB8990C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039C2E3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1BF8CAA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F8EB258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FE1AF69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01D0422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6E17433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79DE09F" w14:textId="77777777" w:rsidR="00233B06" w:rsidRPr="00E37C58" w:rsidRDefault="00233B06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044444C" w14:textId="77777777" w:rsidR="00B01FE8" w:rsidRPr="00E37C58" w:rsidRDefault="00B01FE8" w:rsidP="00297E85">
      <w:pPr>
        <w:spacing w:line="320" w:lineRule="exact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4B26746" w14:textId="681E0A53" w:rsidR="00233B06" w:rsidRPr="00E37C58" w:rsidRDefault="00297E85" w:rsidP="00297E85">
      <w:pPr>
        <w:spacing w:line="320" w:lineRule="exact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b/>
          <w:sz w:val="22"/>
          <w:szCs w:val="22"/>
          <w:lang w:val="en-US"/>
        </w:rPr>
        <w:t>Fig. S</w:t>
      </w:r>
      <w:r w:rsidR="009C36A3" w:rsidRPr="00E37C58">
        <w:rPr>
          <w:rFonts w:ascii="Arial" w:hAnsi="Arial" w:cs="Arial"/>
          <w:b/>
          <w:sz w:val="22"/>
          <w:szCs w:val="22"/>
          <w:lang w:val="en-US"/>
        </w:rPr>
        <w:t>6</w:t>
      </w:r>
      <w:r w:rsidRPr="00E37C58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L9-P1 interaction. Secondary structural sketch of the L9-P1 contact in </w:t>
      </w:r>
      <w:r w:rsidRPr="00E37C58">
        <w:rPr>
          <w:rFonts w:ascii="Arial" w:hAnsi="Arial" w:cs="Arial"/>
          <w:i/>
          <w:sz w:val="22"/>
          <w:szCs w:val="22"/>
          <w:lang w:val="en-US"/>
        </w:rPr>
        <w:t>T. maritima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</w:t>
      </w:r>
      <w:r w:rsidR="00592C8D"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="00592C8D" w:rsidRPr="00E37C58">
        <w:rPr>
          <w:rFonts w:ascii="Arial" w:hAnsi="Arial" w:cs="Arial"/>
          <w:b/>
          <w:sz w:val="22"/>
          <w:szCs w:val="22"/>
          <w:lang w:val="en-US"/>
        </w:rPr>
        <w:t>A</w:t>
      </w:r>
      <w:r w:rsidR="00592C8D" w:rsidRPr="00E37C58">
        <w:rPr>
          <w:rFonts w:ascii="Arial" w:hAnsi="Arial" w:cs="Arial"/>
          <w:sz w:val="22"/>
          <w:szCs w:val="22"/>
          <w:lang w:val="en-US"/>
        </w:rPr>
        <w:t xml:space="preserve">)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and the putative corresponding contact in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</w:t>
      </w:r>
      <w:r w:rsidR="00592C8D"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="00592C8D" w:rsidRPr="00E37C58">
        <w:rPr>
          <w:rFonts w:ascii="Arial" w:hAnsi="Arial" w:cs="Arial"/>
          <w:b/>
          <w:sz w:val="22"/>
          <w:szCs w:val="22"/>
          <w:lang w:val="en-US"/>
        </w:rPr>
        <w:t>B</w:t>
      </w:r>
      <w:r w:rsidR="00592C8D" w:rsidRPr="00E37C58">
        <w:rPr>
          <w:rFonts w:ascii="Arial" w:hAnsi="Arial" w:cs="Arial"/>
          <w:sz w:val="22"/>
          <w:szCs w:val="22"/>
          <w:lang w:val="en-US"/>
        </w:rPr>
        <w:t>)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; the original A2:U360 was replaced with </w:t>
      </w:r>
      <w:r w:rsidR="003023E6" w:rsidRPr="00E37C58">
        <w:rPr>
          <w:rFonts w:ascii="Arial" w:hAnsi="Arial" w:cs="Arial"/>
          <w:sz w:val="22"/>
          <w:szCs w:val="22"/>
          <w:lang w:val="en-US"/>
        </w:rPr>
        <w:t>g2</w:t>
      </w:r>
      <w:r w:rsidRPr="00E37C58">
        <w:rPr>
          <w:rFonts w:ascii="Arial" w:hAnsi="Arial" w:cs="Arial"/>
          <w:sz w:val="22"/>
          <w:szCs w:val="22"/>
          <w:lang w:val="en-US"/>
        </w:rPr>
        <w:t>:</w:t>
      </w:r>
      <w:r w:rsidR="003023E6" w:rsidRPr="00E37C58">
        <w:rPr>
          <w:rFonts w:ascii="Arial" w:hAnsi="Arial" w:cs="Arial"/>
          <w:sz w:val="22"/>
          <w:szCs w:val="22"/>
          <w:lang w:val="en-US"/>
        </w:rPr>
        <w:t>c360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in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for cloning purposes. (</w:t>
      </w:r>
      <w:r w:rsidR="00B01FC7" w:rsidRPr="00E37C58">
        <w:rPr>
          <w:rFonts w:ascii="Arial" w:hAnsi="Arial" w:cs="Arial"/>
          <w:b/>
          <w:sz w:val="22"/>
          <w:szCs w:val="22"/>
          <w:lang w:val="en-US"/>
        </w:rPr>
        <w:t>C</w:t>
      </w:r>
      <w:r w:rsidRPr="00E37C58">
        <w:rPr>
          <w:rFonts w:ascii="Arial" w:hAnsi="Arial" w:cs="Arial"/>
          <w:sz w:val="22"/>
          <w:szCs w:val="22"/>
          <w:lang w:val="en-US"/>
        </w:rPr>
        <w:t>) Hydrogen bonding interactions (length in Å</w:t>
      </w:r>
      <w:r w:rsidR="00B01FC7" w:rsidRPr="00E37C58">
        <w:rPr>
          <w:rFonts w:ascii="Arial" w:hAnsi="Arial" w:cs="Arial"/>
          <w:sz w:val="22"/>
          <w:szCs w:val="22"/>
          <w:lang w:val="en-US"/>
        </w:rPr>
        <w:t xml:space="preserve">) according to the </w:t>
      </w:r>
      <w:r w:rsidR="00B01FC7" w:rsidRPr="00E37C58">
        <w:rPr>
          <w:rFonts w:ascii="Arial" w:hAnsi="Arial" w:cs="Arial"/>
          <w:i/>
          <w:sz w:val="22"/>
          <w:szCs w:val="22"/>
          <w:lang w:val="en-US"/>
        </w:rPr>
        <w:t>T. maritima</w:t>
      </w:r>
      <w:r w:rsidR="00B01FC7" w:rsidRPr="00E37C58">
        <w:rPr>
          <w:rFonts w:ascii="Arial" w:hAnsi="Arial" w:cs="Arial"/>
          <w:sz w:val="22"/>
          <w:szCs w:val="22"/>
          <w:lang w:val="en-US"/>
        </w:rPr>
        <w:t xml:space="preserve"> P RNA crystal structure (Reiter et al., 2010</w:t>
      </w:r>
      <w:r w:rsidR="00631FA3" w:rsidRPr="00E37C58">
        <w:rPr>
          <w:rFonts w:ascii="Arial" w:hAnsi="Arial" w:cs="Arial"/>
          <w:sz w:val="22"/>
          <w:szCs w:val="22"/>
          <w:lang w:val="en-US"/>
        </w:rPr>
        <w:t>; PDB 3Q1Q</w:t>
      </w:r>
      <w:r w:rsidR="00B01FC7" w:rsidRPr="00E37C58">
        <w:rPr>
          <w:rFonts w:ascii="Arial" w:hAnsi="Arial" w:cs="Arial"/>
          <w:sz w:val="22"/>
          <w:szCs w:val="22"/>
          <w:lang w:val="en-US"/>
        </w:rPr>
        <w:t>)</w:t>
      </w:r>
      <w:r w:rsidRPr="00E37C58">
        <w:rPr>
          <w:rFonts w:ascii="Arial" w:hAnsi="Arial" w:cs="Arial"/>
          <w:sz w:val="22"/>
          <w:szCs w:val="22"/>
          <w:lang w:val="en-US"/>
        </w:rPr>
        <w:t>; white</w:t>
      </w:r>
      <w:r w:rsidR="003023E6" w:rsidRPr="00E37C58">
        <w:rPr>
          <w:rFonts w:ascii="Arial" w:hAnsi="Arial" w:cs="Arial"/>
          <w:sz w:val="22"/>
          <w:szCs w:val="22"/>
          <w:lang w:val="en-US"/>
        </w:rPr>
        <w:t xml:space="preserve"> dashed lines</w:t>
      </w:r>
      <w:r w:rsidRPr="00E37C58">
        <w:rPr>
          <w:rFonts w:ascii="Arial" w:hAnsi="Arial" w:cs="Arial"/>
          <w:sz w:val="22"/>
          <w:szCs w:val="22"/>
          <w:lang w:val="en-US"/>
        </w:rPr>
        <w:t>: H</w:t>
      </w:r>
      <w:r w:rsidR="003023E6" w:rsidRPr="00E37C58">
        <w:rPr>
          <w:rFonts w:ascii="Arial" w:hAnsi="Arial" w:cs="Arial"/>
          <w:sz w:val="22"/>
          <w:szCs w:val="22"/>
          <w:lang w:val="en-US"/>
        </w:rPr>
        <w:t>-</w:t>
      </w:r>
      <w:r w:rsidRPr="00E37C58">
        <w:rPr>
          <w:rFonts w:ascii="Arial" w:hAnsi="Arial" w:cs="Arial"/>
          <w:sz w:val="22"/>
          <w:szCs w:val="22"/>
          <w:lang w:val="en-US"/>
        </w:rPr>
        <w:t>bonds between G95 and bp A3:U332; yellow</w:t>
      </w:r>
      <w:r w:rsidR="003023E6" w:rsidRPr="00E37C58">
        <w:rPr>
          <w:rFonts w:ascii="Arial" w:hAnsi="Arial" w:cs="Arial"/>
          <w:sz w:val="22"/>
          <w:szCs w:val="22"/>
          <w:lang w:val="en-US"/>
        </w:rPr>
        <w:t xml:space="preserve"> dashed lines</w:t>
      </w:r>
      <w:r w:rsidRPr="00E37C58">
        <w:rPr>
          <w:rFonts w:ascii="Arial" w:hAnsi="Arial" w:cs="Arial"/>
          <w:sz w:val="22"/>
          <w:szCs w:val="22"/>
          <w:lang w:val="en-US"/>
        </w:rPr>
        <w:t>: H</w:t>
      </w:r>
      <w:r w:rsidR="003023E6" w:rsidRPr="00E37C58">
        <w:rPr>
          <w:rFonts w:ascii="Arial" w:hAnsi="Arial" w:cs="Arial"/>
          <w:sz w:val="22"/>
          <w:szCs w:val="22"/>
          <w:lang w:val="en-US"/>
        </w:rPr>
        <w:t>-</w:t>
      </w:r>
      <w:r w:rsidRPr="00E37C58">
        <w:rPr>
          <w:rFonts w:ascii="Arial" w:hAnsi="Arial" w:cs="Arial"/>
          <w:sz w:val="22"/>
          <w:szCs w:val="22"/>
          <w:lang w:val="en-US"/>
        </w:rPr>
        <w:t>bonds betwe</w:t>
      </w:r>
      <w:r w:rsidR="00B01FC7" w:rsidRPr="00E37C58">
        <w:rPr>
          <w:rFonts w:ascii="Arial" w:hAnsi="Arial" w:cs="Arial"/>
          <w:sz w:val="22"/>
          <w:szCs w:val="22"/>
          <w:lang w:val="en-US"/>
        </w:rPr>
        <w:t>en A96 and bp G4:C331)</w:t>
      </w:r>
      <w:r w:rsidRPr="00E37C58">
        <w:rPr>
          <w:rFonts w:ascii="Arial" w:hAnsi="Arial" w:cs="Arial"/>
          <w:sz w:val="22"/>
          <w:szCs w:val="22"/>
          <w:lang w:val="en-US"/>
        </w:rPr>
        <w:t>.</w:t>
      </w:r>
    </w:p>
    <w:p w14:paraId="78C0B277" w14:textId="1EC32742" w:rsidR="00B01FE8" w:rsidRPr="00E37C58" w:rsidRDefault="00B01FE8" w:rsidP="00297E85">
      <w:pPr>
        <w:spacing w:line="320" w:lineRule="exact"/>
        <w:jc w:val="both"/>
        <w:rPr>
          <w:rFonts w:ascii="Arial" w:hAnsi="Arial" w:cs="Arial"/>
          <w:sz w:val="22"/>
          <w:szCs w:val="22"/>
          <w:lang w:val="en-US"/>
        </w:rPr>
      </w:pPr>
    </w:p>
    <w:p w14:paraId="56117487" w14:textId="77777777" w:rsidR="00A638D2" w:rsidRPr="00E37C58" w:rsidRDefault="00A638D2" w:rsidP="0078462A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FA9452F" w14:textId="4941D9A0" w:rsidR="00A638D2" w:rsidRPr="00E37C58" w:rsidRDefault="00A638D2" w:rsidP="0078462A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37C58">
        <w:rPr>
          <w:rFonts w:ascii="Arial" w:hAnsi="Arial" w:cs="Arial"/>
          <w:b/>
          <w:sz w:val="22"/>
          <w:szCs w:val="22"/>
          <w:lang w:val="en-GB"/>
        </w:rPr>
        <w:t>Discussion related to Fig. S6</w:t>
      </w:r>
    </w:p>
    <w:p w14:paraId="22BFDE35" w14:textId="77777777" w:rsidR="00A638D2" w:rsidRPr="00E37C58" w:rsidRDefault="00A638D2" w:rsidP="0078462A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6E3236D9" w14:textId="3DF430A4" w:rsidR="00DC4015" w:rsidRPr="00E37C58" w:rsidRDefault="00B01FE8" w:rsidP="0078462A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37C58">
        <w:rPr>
          <w:rFonts w:ascii="Arial" w:hAnsi="Arial" w:cs="Arial"/>
          <w:sz w:val="22"/>
          <w:szCs w:val="22"/>
          <w:lang w:val="en-GB"/>
        </w:rPr>
        <w:t xml:space="preserve">In the wild-type </w:t>
      </w:r>
      <w:r w:rsidRPr="00E37C58">
        <w:rPr>
          <w:rFonts w:ascii="Arial" w:hAnsi="Arial" w:cs="Arial"/>
          <w:i/>
          <w:sz w:val="22"/>
          <w:szCs w:val="22"/>
          <w:lang w:val="en-US"/>
        </w:rPr>
        <w:t xml:space="preserve">Ptr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P RNA, </w:t>
      </w:r>
      <w:r w:rsidRPr="00E37C58">
        <w:rPr>
          <w:rFonts w:ascii="Arial" w:hAnsi="Arial" w:cs="Arial"/>
          <w:sz w:val="22"/>
          <w:szCs w:val="22"/>
          <w:lang w:val="en-GB"/>
        </w:rPr>
        <w:t>the two P1 base pair identities are 5'-A</w:t>
      </w:r>
      <w:r w:rsidR="003023E6" w:rsidRPr="00E37C58">
        <w:rPr>
          <w:rFonts w:ascii="Arial" w:hAnsi="Arial" w:cs="Arial"/>
          <w:sz w:val="22"/>
          <w:szCs w:val="22"/>
          <w:lang w:val="en-GB"/>
        </w:rPr>
        <w:t>2</w:t>
      </w:r>
      <w:r w:rsidRPr="00E37C58">
        <w:rPr>
          <w:rFonts w:ascii="Arial" w:hAnsi="Arial" w:cs="Arial"/>
          <w:sz w:val="22"/>
          <w:szCs w:val="22"/>
          <w:lang w:val="en-GB"/>
        </w:rPr>
        <w:t>:U</w:t>
      </w:r>
      <w:r w:rsidR="003023E6" w:rsidRPr="00E37C58">
        <w:rPr>
          <w:rFonts w:ascii="Arial" w:hAnsi="Arial" w:cs="Arial"/>
          <w:sz w:val="22"/>
          <w:szCs w:val="22"/>
          <w:lang w:val="en-GB"/>
        </w:rPr>
        <w:t>360</w:t>
      </w:r>
      <w:r w:rsidRPr="00E37C58">
        <w:rPr>
          <w:rFonts w:ascii="Arial" w:hAnsi="Arial" w:cs="Arial"/>
          <w:sz w:val="22"/>
          <w:szCs w:val="22"/>
          <w:lang w:val="en-GB"/>
        </w:rPr>
        <w:t>-3' (2nd bp) and 5'-G</w:t>
      </w:r>
      <w:r w:rsidR="003023E6" w:rsidRPr="00E37C58">
        <w:rPr>
          <w:rFonts w:ascii="Arial" w:hAnsi="Arial" w:cs="Arial"/>
          <w:sz w:val="22"/>
          <w:szCs w:val="22"/>
          <w:lang w:val="en-GB"/>
        </w:rPr>
        <w:t>3</w:t>
      </w:r>
      <w:r w:rsidRPr="00E37C58">
        <w:rPr>
          <w:rFonts w:ascii="Arial" w:hAnsi="Arial" w:cs="Arial"/>
          <w:sz w:val="22"/>
          <w:szCs w:val="22"/>
          <w:lang w:val="en-GB"/>
        </w:rPr>
        <w:t>:C</w:t>
      </w:r>
      <w:r w:rsidR="003023E6" w:rsidRPr="00E37C58">
        <w:rPr>
          <w:rFonts w:ascii="Arial" w:hAnsi="Arial" w:cs="Arial"/>
          <w:sz w:val="22"/>
          <w:szCs w:val="22"/>
          <w:lang w:val="en-GB"/>
        </w:rPr>
        <w:t>359</w:t>
      </w:r>
      <w:r w:rsidRPr="00E37C58">
        <w:rPr>
          <w:rFonts w:ascii="Arial" w:hAnsi="Arial" w:cs="Arial"/>
          <w:sz w:val="22"/>
          <w:szCs w:val="22"/>
          <w:lang w:val="en-GB"/>
        </w:rPr>
        <w:t>-3' (3rd bp)</w:t>
      </w:r>
      <w:r w:rsidR="00631FA3" w:rsidRPr="00E37C58">
        <w:rPr>
          <w:rFonts w:ascii="Arial" w:hAnsi="Arial" w:cs="Arial"/>
          <w:sz w:val="22"/>
          <w:szCs w:val="22"/>
          <w:lang w:val="en-US"/>
        </w:rPr>
        <w:t xml:space="preserve"> (Fig. S6B), corresponding to </w:t>
      </w:r>
      <w:r w:rsidR="00631FA3" w:rsidRPr="00E37C58">
        <w:rPr>
          <w:rFonts w:ascii="Arial" w:hAnsi="Arial" w:cs="Arial"/>
          <w:sz w:val="22"/>
          <w:szCs w:val="22"/>
          <w:lang w:val="en-GB"/>
        </w:rPr>
        <w:t>5'-A3:U332-3' and 5'-G4:C331-3'</w:t>
      </w:r>
      <w:r w:rsidR="00631FA3" w:rsidRPr="00E37C58">
        <w:rPr>
          <w:rFonts w:ascii="Arial" w:hAnsi="Arial" w:cs="Arial"/>
          <w:sz w:val="22"/>
          <w:szCs w:val="22"/>
          <w:lang w:val="en-US"/>
        </w:rPr>
        <w:t xml:space="preserve"> in </w:t>
      </w:r>
      <w:r w:rsidR="00631FA3" w:rsidRPr="00E37C58">
        <w:rPr>
          <w:rFonts w:ascii="Arial" w:hAnsi="Arial" w:cs="Arial"/>
          <w:i/>
          <w:sz w:val="22"/>
          <w:szCs w:val="22"/>
          <w:lang w:val="en-US"/>
        </w:rPr>
        <w:t>T. maritima</w:t>
      </w:r>
      <w:r w:rsidR="00631FA3" w:rsidRPr="00E37C58">
        <w:rPr>
          <w:rFonts w:ascii="Arial" w:hAnsi="Arial" w:cs="Arial"/>
          <w:sz w:val="22"/>
          <w:szCs w:val="22"/>
          <w:lang w:val="en-US"/>
        </w:rPr>
        <w:t xml:space="preserve"> (</w:t>
      </w:r>
      <w:r w:rsidR="00631FA3" w:rsidRPr="00E37C58">
        <w:rPr>
          <w:rFonts w:ascii="Arial" w:hAnsi="Arial" w:cs="Arial"/>
          <w:i/>
          <w:sz w:val="22"/>
          <w:szCs w:val="22"/>
          <w:lang w:val="en-US"/>
        </w:rPr>
        <w:t>Tma</w:t>
      </w:r>
      <w:r w:rsidR="00631FA3" w:rsidRPr="00E37C58">
        <w:rPr>
          <w:rFonts w:ascii="Arial" w:hAnsi="Arial" w:cs="Arial"/>
          <w:sz w:val="22"/>
          <w:szCs w:val="22"/>
          <w:lang w:val="en-US"/>
        </w:rPr>
        <w:t xml:space="preserve">) P RNA (Fig. S6A).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Thus, the L9-P1 contact is almost identical to that seen 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in the crystal structure of </w:t>
      </w:r>
      <w:r w:rsidRPr="00E37C58">
        <w:rPr>
          <w:rFonts w:ascii="Arial" w:hAnsi="Arial" w:cs="Arial"/>
          <w:i/>
          <w:sz w:val="22"/>
          <w:szCs w:val="22"/>
          <w:lang w:val="en-GB"/>
        </w:rPr>
        <w:t>T</w:t>
      </w:r>
      <w:r w:rsidR="002925DF" w:rsidRPr="00E37C58">
        <w:rPr>
          <w:rFonts w:ascii="Arial" w:hAnsi="Arial" w:cs="Arial"/>
          <w:i/>
          <w:sz w:val="22"/>
          <w:szCs w:val="22"/>
          <w:lang w:val="en-GB"/>
        </w:rPr>
        <w:t>ma</w:t>
      </w:r>
      <w:r w:rsidRPr="00E37C58">
        <w:rPr>
          <w:rFonts w:ascii="Arial" w:hAnsi="Arial" w:cs="Arial"/>
          <w:sz w:val="22"/>
          <w:szCs w:val="22"/>
          <w:lang w:val="en-GB"/>
        </w:rPr>
        <w:t xml:space="preserve"> P RNA, except that the latter has a U residue at the second position of loop L9 (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5'-GUGA-3'; 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S6A versus 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). In the </w:t>
      </w:r>
      <w:r w:rsidRPr="00E37C58">
        <w:rPr>
          <w:rFonts w:ascii="Arial" w:hAnsi="Arial" w:cs="Arial"/>
          <w:i/>
          <w:sz w:val="22"/>
          <w:szCs w:val="22"/>
          <w:lang w:val="en-US"/>
        </w:rPr>
        <w:t>T</w:t>
      </w:r>
      <w:r w:rsidR="00DC4015" w:rsidRPr="00E37C58">
        <w:rPr>
          <w:rFonts w:ascii="Arial" w:hAnsi="Arial" w:cs="Arial"/>
          <w:i/>
          <w:sz w:val="22"/>
          <w:szCs w:val="22"/>
          <w:lang w:val="en-US"/>
        </w:rPr>
        <w:t>ma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RNase P structure (Reiter et al., 2010</w:t>
      </w:r>
      <w:r w:rsidR="00DC4015" w:rsidRPr="00E37C58">
        <w:rPr>
          <w:rFonts w:ascii="Arial" w:hAnsi="Arial" w:cs="Arial"/>
          <w:sz w:val="22"/>
          <w:szCs w:val="22"/>
          <w:lang w:val="en-US"/>
        </w:rPr>
        <w:t>; PDB 3Q1Q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), the major component of the contact is an A-minor type I interaction between the tetraloop A96 and G4:C331 bp in P1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). This interaction can form in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as well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). For cloning and expression purposes we changed the second P1 bp of </w:t>
      </w:r>
      <w:r w:rsidRPr="00E37C58">
        <w:rPr>
          <w:rFonts w:ascii="Arial" w:hAnsi="Arial" w:cs="Arial"/>
          <w:i/>
          <w:sz w:val="22"/>
          <w:szCs w:val="22"/>
          <w:lang w:val="en-US"/>
        </w:rPr>
        <w:t xml:space="preserve">Ptr 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P RNA from A:U to G:C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, gray g2:c360 bp). The </w:t>
      </w:r>
      <w:r w:rsidRPr="00E37C58">
        <w:rPr>
          <w:rFonts w:ascii="Arial" w:hAnsi="Arial" w:cs="Arial"/>
          <w:i/>
          <w:sz w:val="22"/>
          <w:szCs w:val="22"/>
          <w:lang w:val="en-US"/>
        </w:rPr>
        <w:t>T. maritima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structure further indicates that G95 (G99 in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RNA, cf. Figs. S</w:t>
      </w:r>
      <w:r w:rsidR="00DC4015" w:rsidRPr="00E37C58">
        <w:rPr>
          <w:rFonts w:ascii="Arial" w:hAnsi="Arial" w:cs="Arial"/>
          <w:sz w:val="22"/>
          <w:szCs w:val="22"/>
          <w:lang w:val="en-US"/>
        </w:rPr>
        <w:t>6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A and B) additionally forms a G-minor type II interaction with the A3:U332 bp, where the 2'-OH of G95 donates an H bond to the O2' of U332, and the 2'-OH of U332 simultaneously donates an H bond to the N3 of G95; in addition, the 2-amino group of G95 could form a hydrogen bond with the O2 of U332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S6C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). Although we mutated the second A:U bp in P1 of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to G:C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), the nucleoside triple should principally be able to form in our “WT”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derivative with the P1 bp exchange. Even the corresponding H bond from the 2-amino group of G99 to the O2 of C360 in our "WT" </w:t>
      </w:r>
      <w:r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 P RNA (Fig.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S6B</w:t>
      </w:r>
      <w:r w:rsidRPr="00E37C58">
        <w:rPr>
          <w:rFonts w:ascii="Arial" w:hAnsi="Arial" w:cs="Arial"/>
          <w:sz w:val="22"/>
          <w:szCs w:val="22"/>
          <w:lang w:val="en-US"/>
        </w:rPr>
        <w:t xml:space="preserve">) seems possible and such G-minor type II G-C:G nucleoside triples have indeed been observed in crystal structures (Xin et al., 2008). </w:t>
      </w:r>
      <w:r w:rsidR="00DC4015" w:rsidRPr="00E37C58">
        <w:rPr>
          <w:rFonts w:ascii="Arial" w:hAnsi="Arial" w:cs="Arial"/>
          <w:sz w:val="22"/>
          <w:szCs w:val="22"/>
          <w:lang w:val="en-US"/>
        </w:rPr>
        <w:t xml:space="preserve">Likewise, a previous mutational analysis of </w:t>
      </w:r>
      <w:r w:rsidR="0078462A" w:rsidRPr="00E37C58">
        <w:rPr>
          <w:rFonts w:ascii="Arial" w:hAnsi="Arial" w:cs="Arial"/>
          <w:sz w:val="22"/>
          <w:szCs w:val="22"/>
          <w:lang w:val="en-US"/>
        </w:rPr>
        <w:t xml:space="preserve">a </w:t>
      </w:r>
      <w:r w:rsidR="00DC4015" w:rsidRPr="00E37C58">
        <w:rPr>
          <w:rFonts w:ascii="Arial" w:hAnsi="Arial" w:cs="Arial"/>
          <w:sz w:val="22"/>
          <w:szCs w:val="22"/>
          <w:lang w:val="en-US"/>
        </w:rPr>
        <w:t>type I/II</w:t>
      </w:r>
      <w:r w:rsidR="0078462A" w:rsidRPr="00E37C58">
        <w:rPr>
          <w:rFonts w:ascii="Arial" w:hAnsi="Arial" w:cs="Arial"/>
          <w:sz w:val="22"/>
          <w:szCs w:val="22"/>
          <w:lang w:val="en-US"/>
        </w:rPr>
        <w:t xml:space="preserve"> nucleoside triple pair</w:t>
      </w:r>
      <w:r w:rsidR="00DC4015" w:rsidRPr="00E37C58">
        <w:rPr>
          <w:rFonts w:ascii="Arial" w:hAnsi="Arial" w:cs="Arial"/>
          <w:sz w:val="22"/>
          <w:szCs w:val="22"/>
          <w:lang w:val="en-US"/>
        </w:rPr>
        <w:t xml:space="preserve"> in the context of the </w:t>
      </w:r>
      <w:r w:rsidR="00DC4015" w:rsidRPr="00E37C58">
        <w:rPr>
          <w:rFonts w:ascii="Arial" w:hAnsi="Arial" w:cs="Arial"/>
          <w:i/>
          <w:sz w:val="22"/>
          <w:szCs w:val="22"/>
          <w:lang w:val="en-US"/>
        </w:rPr>
        <w:t>Tetrahymena</w:t>
      </w:r>
      <w:r w:rsidR="00DC4015" w:rsidRPr="00E37C58">
        <w:rPr>
          <w:rFonts w:ascii="Arial" w:hAnsi="Arial" w:cs="Arial"/>
          <w:sz w:val="22"/>
          <w:szCs w:val="22"/>
          <w:lang w:val="en-US"/>
        </w:rPr>
        <w:t xml:space="preserve"> group I intron ribozyme </w:t>
      </w:r>
      <w:r w:rsidR="0078462A" w:rsidRPr="00E37C58">
        <w:rPr>
          <w:rFonts w:ascii="Arial" w:hAnsi="Arial" w:cs="Arial"/>
          <w:sz w:val="22"/>
          <w:szCs w:val="22"/>
          <w:lang w:val="en-US"/>
        </w:rPr>
        <w:t xml:space="preserve">revealed that G-minor type II G-C:G and A-U:G nucleoside triples, when occurring together with a type I G-C:A triple, result in similar interaction affinities (with a measured minor advantage of the type II A-U:G triple; Doherty et al., 2001). </w:t>
      </w:r>
    </w:p>
    <w:p w14:paraId="7F5C9BBC" w14:textId="637EF4E8" w:rsidR="00B01FE8" w:rsidRPr="00E37C58" w:rsidRDefault="00D43F85" w:rsidP="00B01FE8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37C58">
        <w:rPr>
          <w:rFonts w:ascii="Arial" w:hAnsi="Arial" w:cs="Arial"/>
          <w:sz w:val="22"/>
          <w:szCs w:val="22"/>
          <w:lang w:val="en-US"/>
        </w:rPr>
        <w:tab/>
      </w:r>
      <w:r w:rsidR="00B01FE8" w:rsidRPr="00E37C58">
        <w:rPr>
          <w:rFonts w:ascii="Arial" w:hAnsi="Arial" w:cs="Arial"/>
          <w:sz w:val="22"/>
          <w:szCs w:val="22"/>
          <w:lang w:val="en-US"/>
        </w:rPr>
        <w:t xml:space="preserve">In conclusion, we assume that the L9-P1 interaction would </w:t>
      </w:r>
      <w:r w:rsidR="00B10AAD" w:rsidRPr="00E37C58">
        <w:rPr>
          <w:rFonts w:ascii="Arial" w:hAnsi="Arial" w:cs="Arial"/>
          <w:sz w:val="22"/>
          <w:szCs w:val="22"/>
          <w:lang w:val="en-US"/>
        </w:rPr>
        <w:t xml:space="preserve">basically </w:t>
      </w:r>
      <w:r w:rsidR="00B01FE8" w:rsidRPr="00E37C58">
        <w:rPr>
          <w:rFonts w:ascii="Arial" w:hAnsi="Arial" w:cs="Arial"/>
          <w:sz w:val="22"/>
          <w:szCs w:val="22"/>
          <w:lang w:val="en-US"/>
        </w:rPr>
        <w:t xml:space="preserve">be able to form in our “WT” </w:t>
      </w:r>
      <w:r w:rsidR="00B01FE8" w:rsidRPr="00E37C58">
        <w:rPr>
          <w:rFonts w:ascii="Arial" w:hAnsi="Arial" w:cs="Arial"/>
          <w:i/>
          <w:sz w:val="22"/>
          <w:szCs w:val="22"/>
          <w:lang w:val="en-US"/>
        </w:rPr>
        <w:t>Ptr</w:t>
      </w:r>
      <w:r w:rsidR="00B01FE8" w:rsidRPr="00E37C58">
        <w:rPr>
          <w:rFonts w:ascii="Arial" w:hAnsi="Arial" w:cs="Arial"/>
          <w:sz w:val="22"/>
          <w:szCs w:val="22"/>
          <w:lang w:val="en-US"/>
        </w:rPr>
        <w:t xml:space="preserve"> P RNA despite the change of the second P1 bp from A:U to G:C.</w:t>
      </w:r>
    </w:p>
    <w:p w14:paraId="3FC5DE7A" w14:textId="77777777" w:rsidR="00B01FE8" w:rsidRPr="00E37C58" w:rsidRDefault="00B01FE8" w:rsidP="00297E85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66F15309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111E15FE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13F67762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709C4879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1806EDCB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79A004DE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5DF09547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685894F9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0EE466D5" w14:textId="77777777" w:rsidR="0042558D" w:rsidRPr="00E37C58" w:rsidRDefault="0042558D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02B57FDF" w14:textId="369E19D0" w:rsidR="00297E85" w:rsidRPr="00E37C58" w:rsidRDefault="00297E85" w:rsidP="00297E85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0D990443" w14:textId="5C16B914" w:rsidR="00233B06" w:rsidRPr="00E37C58" w:rsidRDefault="00283128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2"/>
          <w:szCs w:val="22"/>
          <w:lang w:val="en-US"/>
        </w:rPr>
      </w:pPr>
      <w:r w:rsidRPr="00E37C58">
        <w:rPr>
          <w:noProof/>
        </w:rPr>
        <w:drawing>
          <wp:anchor distT="0" distB="0" distL="114300" distR="114300" simplePos="0" relativeHeight="251660288" behindDoc="0" locked="0" layoutInCell="1" allowOverlap="1" wp14:anchorId="08E87E61" wp14:editId="75CCED8F">
            <wp:simplePos x="0" y="0"/>
            <wp:positionH relativeFrom="margin">
              <wp:posOffset>615646</wp:posOffset>
            </wp:positionH>
            <wp:positionV relativeFrom="paragraph">
              <wp:posOffset>304165</wp:posOffset>
            </wp:positionV>
            <wp:extent cx="3801110" cy="2961005"/>
            <wp:effectExtent l="0" t="0" r="8890" b="0"/>
            <wp:wrapTopAndBottom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F0A5" w14:textId="3405C300" w:rsidR="00233B06" w:rsidRPr="00E37C58" w:rsidRDefault="00233B06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2"/>
          <w:szCs w:val="22"/>
          <w:lang w:val="en-US"/>
        </w:rPr>
      </w:pPr>
    </w:p>
    <w:p w14:paraId="21B2805D" w14:textId="6CF3B982" w:rsidR="00906B3F" w:rsidRPr="00E37C58" w:rsidRDefault="00283128" w:rsidP="0042558D">
      <w:pPr>
        <w:spacing w:line="320" w:lineRule="exact"/>
        <w:jc w:val="both"/>
        <w:rPr>
          <w:rFonts w:ascii="Arial" w:hAnsi="Arial"/>
          <w:b/>
          <w:sz w:val="22"/>
          <w:szCs w:val="22"/>
          <w:lang w:val="en-GB"/>
        </w:rPr>
      </w:pPr>
      <w:r w:rsidRPr="00E37C58">
        <w:rPr>
          <w:noProof/>
        </w:rPr>
        <w:drawing>
          <wp:anchor distT="0" distB="0" distL="114300" distR="114300" simplePos="0" relativeHeight="251659264" behindDoc="0" locked="0" layoutInCell="1" allowOverlap="1" wp14:anchorId="07F74C35" wp14:editId="1B444D6F">
            <wp:simplePos x="0" y="0"/>
            <wp:positionH relativeFrom="margin">
              <wp:posOffset>563162</wp:posOffset>
            </wp:positionH>
            <wp:positionV relativeFrom="paragraph">
              <wp:posOffset>233183</wp:posOffset>
            </wp:positionV>
            <wp:extent cx="3801110" cy="2920365"/>
            <wp:effectExtent l="0" t="0" r="8890" b="635"/>
            <wp:wrapTopAndBottom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49E90" w14:textId="77777777" w:rsidR="00EB2838" w:rsidRPr="00E37C58" w:rsidRDefault="00EB2838" w:rsidP="0042558D">
      <w:pPr>
        <w:spacing w:line="320" w:lineRule="exact"/>
        <w:jc w:val="both"/>
        <w:rPr>
          <w:rFonts w:ascii="Arial" w:hAnsi="Arial"/>
          <w:b/>
          <w:sz w:val="22"/>
          <w:szCs w:val="22"/>
          <w:lang w:val="en-GB"/>
        </w:rPr>
      </w:pPr>
    </w:p>
    <w:p w14:paraId="0EFFD7DE" w14:textId="037F49E1" w:rsidR="00297E85" w:rsidRPr="00E37C58" w:rsidRDefault="0042558D" w:rsidP="0042558D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  <w:r w:rsidRPr="00E37C58">
        <w:rPr>
          <w:rFonts w:ascii="Arial" w:hAnsi="Arial"/>
          <w:b/>
          <w:sz w:val="22"/>
          <w:szCs w:val="22"/>
          <w:lang w:val="en-GB"/>
        </w:rPr>
        <w:t>Fig. S</w:t>
      </w:r>
      <w:r w:rsidR="009C36A3" w:rsidRPr="00E37C58">
        <w:rPr>
          <w:rFonts w:ascii="Arial" w:hAnsi="Arial"/>
          <w:b/>
          <w:sz w:val="22"/>
          <w:szCs w:val="22"/>
          <w:lang w:val="en-GB"/>
        </w:rPr>
        <w:t>7</w:t>
      </w:r>
      <w:r w:rsidRPr="00E37C58">
        <w:rPr>
          <w:rFonts w:ascii="Arial" w:hAnsi="Arial"/>
          <w:b/>
          <w:sz w:val="22"/>
          <w:szCs w:val="22"/>
          <w:lang w:val="en-GB"/>
        </w:rPr>
        <w:t>:</w:t>
      </w:r>
      <w:r w:rsidRPr="00E37C58">
        <w:rPr>
          <w:rFonts w:ascii="Arial" w:hAnsi="Arial"/>
          <w:sz w:val="22"/>
          <w:szCs w:val="22"/>
          <w:lang w:val="en-GB"/>
        </w:rPr>
        <w:t xml:space="preserve"> UV denaturation and renaturation profiles for </w:t>
      </w:r>
      <w:r w:rsidRPr="00E37C58">
        <w:rPr>
          <w:rFonts w:ascii="Arial" w:hAnsi="Arial"/>
          <w:i/>
          <w:sz w:val="22"/>
          <w:szCs w:val="22"/>
          <w:lang w:val="en-GB"/>
        </w:rPr>
        <w:t>Dra</w:t>
      </w:r>
      <w:r w:rsidRPr="00E37C58">
        <w:rPr>
          <w:rFonts w:ascii="Arial" w:hAnsi="Arial"/>
          <w:sz w:val="22"/>
          <w:szCs w:val="22"/>
          <w:lang w:val="en-GB"/>
        </w:rPr>
        <w:t xml:space="preserve">  P RNA at 10 mM NaCl, showing reversibility. UP1-DN1-UP2-DN2-UP3-DN3, three consecutive cycles of temperature increase (UP = unfolding) and decrease (DN = Down = refolding); raw data are shown at the top and first derivatives at the bottom.</w:t>
      </w:r>
    </w:p>
    <w:p w14:paraId="4541DBFC" w14:textId="2B1BE92C" w:rsidR="005C6910" w:rsidRPr="00E37C58" w:rsidRDefault="005C6910" w:rsidP="0042558D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5DB71871" w14:textId="0E5D05D1" w:rsidR="005C6910" w:rsidRPr="00E37C58" w:rsidRDefault="005C6910" w:rsidP="0042558D">
      <w:pPr>
        <w:spacing w:line="320" w:lineRule="exact"/>
        <w:jc w:val="both"/>
        <w:rPr>
          <w:rFonts w:ascii="Arial" w:hAnsi="Arial"/>
          <w:b/>
          <w:sz w:val="22"/>
          <w:szCs w:val="22"/>
          <w:lang w:val="en-GB"/>
        </w:rPr>
      </w:pPr>
      <w:r w:rsidRPr="00E37C58">
        <w:rPr>
          <w:rFonts w:ascii="Arial" w:hAnsi="Arial"/>
          <w:b/>
          <w:sz w:val="22"/>
          <w:szCs w:val="22"/>
          <w:lang w:val="en-GB"/>
        </w:rPr>
        <w:t>Reference</w:t>
      </w:r>
      <w:r w:rsidR="00092BE7" w:rsidRPr="00E37C58">
        <w:rPr>
          <w:rFonts w:ascii="Arial" w:hAnsi="Arial"/>
          <w:b/>
          <w:sz w:val="22"/>
          <w:szCs w:val="22"/>
          <w:lang w:val="en-GB"/>
        </w:rPr>
        <w:t>s</w:t>
      </w:r>
    </w:p>
    <w:p w14:paraId="4A0F93FE" w14:textId="77777777" w:rsidR="005C6910" w:rsidRPr="00E37C58" w:rsidRDefault="005C6910" w:rsidP="0042558D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</w:p>
    <w:p w14:paraId="05E4FCCF" w14:textId="493214F6" w:rsidR="005C6910" w:rsidRPr="00E37C58" w:rsidRDefault="005C6910" w:rsidP="0042558D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  <w:r w:rsidRPr="00E37C58">
        <w:rPr>
          <w:rFonts w:ascii="Arial" w:hAnsi="Arial"/>
          <w:sz w:val="22"/>
          <w:szCs w:val="22"/>
          <w:lang w:val="en-US"/>
        </w:rPr>
        <w:t xml:space="preserve">Doherty EA, Batey RT, Masquida B, Doudna JA (2001) A universal mode of helix packing in RNA. </w:t>
      </w:r>
      <w:r w:rsidRPr="00E37C58">
        <w:rPr>
          <w:rFonts w:ascii="Arial" w:hAnsi="Arial"/>
          <w:i/>
          <w:sz w:val="22"/>
          <w:szCs w:val="22"/>
          <w:lang w:val="en-US"/>
        </w:rPr>
        <w:t>Nat Struct Biol</w:t>
      </w:r>
      <w:r w:rsidRPr="00E37C58">
        <w:rPr>
          <w:rFonts w:ascii="Arial" w:hAnsi="Arial"/>
          <w:sz w:val="22"/>
          <w:szCs w:val="22"/>
          <w:lang w:val="en-US"/>
        </w:rPr>
        <w:t xml:space="preserve"> </w:t>
      </w:r>
      <w:r w:rsidRPr="00E37C58">
        <w:rPr>
          <w:rFonts w:ascii="Arial" w:hAnsi="Arial"/>
          <w:b/>
          <w:sz w:val="22"/>
          <w:szCs w:val="22"/>
          <w:lang w:val="en-US"/>
        </w:rPr>
        <w:t>8</w:t>
      </w:r>
      <w:r w:rsidRPr="00E37C58">
        <w:rPr>
          <w:rFonts w:ascii="Arial" w:hAnsi="Arial"/>
          <w:sz w:val="22"/>
          <w:szCs w:val="22"/>
          <w:lang w:val="en-US"/>
        </w:rPr>
        <w:t>:339-343. doi: 10.1038/86221.</w:t>
      </w:r>
    </w:p>
    <w:p w14:paraId="67AEE707" w14:textId="77777777" w:rsidR="00092BE7" w:rsidRPr="00E37C58" w:rsidRDefault="00092BE7" w:rsidP="0042558D">
      <w:pPr>
        <w:spacing w:line="320" w:lineRule="exact"/>
        <w:jc w:val="both"/>
        <w:rPr>
          <w:rFonts w:ascii="Arial" w:hAnsi="Arial"/>
          <w:sz w:val="22"/>
          <w:szCs w:val="22"/>
          <w:lang w:val="en-US"/>
        </w:rPr>
      </w:pPr>
    </w:p>
    <w:p w14:paraId="3BE1E71D" w14:textId="6208746D" w:rsidR="00092BE7" w:rsidRPr="00E37C58" w:rsidRDefault="00092BE7" w:rsidP="0042558D">
      <w:pPr>
        <w:spacing w:line="320" w:lineRule="exact"/>
        <w:jc w:val="both"/>
        <w:rPr>
          <w:rFonts w:ascii="Arial" w:hAnsi="Arial"/>
          <w:sz w:val="22"/>
          <w:szCs w:val="22"/>
          <w:lang w:val="en-GB"/>
        </w:rPr>
      </w:pPr>
      <w:r w:rsidRPr="00E37C58">
        <w:rPr>
          <w:rFonts w:ascii="Arial" w:hAnsi="Arial"/>
          <w:sz w:val="22"/>
          <w:szCs w:val="22"/>
          <w:lang w:val="en-US"/>
        </w:rPr>
        <w:t xml:space="preserve">Schencking I, Rossmanith W, Hartmann RK. 2020. Diversity and Evolution of RNase P. In: Pontarotti P. (eds) Evolutionary Biology—A Transdisciplinary Approach. </w:t>
      </w:r>
      <w:r w:rsidRPr="00E37C58">
        <w:rPr>
          <w:rFonts w:ascii="Arial" w:hAnsi="Arial"/>
          <w:sz w:val="22"/>
          <w:szCs w:val="22"/>
        </w:rPr>
        <w:t>Springer, Cham. https://doi.org/10.1007/978-3-030-57246-4_11</w:t>
      </w:r>
    </w:p>
    <w:bookmarkEnd w:id="0"/>
    <w:sectPr w:rsidR="00092BE7" w:rsidRPr="00E37C58" w:rsidSect="00B01FE8">
      <w:headerReference w:type="default" r:id="rId17"/>
      <w:pgSz w:w="11906" w:h="16838"/>
      <w:pgMar w:top="1417" w:right="1417" w:bottom="1134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10E03" w14:textId="77777777" w:rsidR="00A36789" w:rsidRDefault="00A36789">
      <w:r>
        <w:separator/>
      </w:r>
    </w:p>
  </w:endnote>
  <w:endnote w:type="continuationSeparator" w:id="0">
    <w:p w14:paraId="0D77E362" w14:textId="77777777" w:rsidR="00A36789" w:rsidRDefault="00A36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abel Bk BT">
    <w:charset w:val="00"/>
    <w:family w:val="swiss"/>
    <w:pitch w:val="variable"/>
    <w:sig w:usb0="00000001" w:usb1="00000000" w:usb2="00000000" w:usb3="00000000" w:csb0="0000001B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C2FC6" w14:textId="77777777" w:rsidR="00A36789" w:rsidRDefault="00A36789">
      <w:r>
        <w:separator/>
      </w:r>
    </w:p>
  </w:footnote>
  <w:footnote w:type="continuationSeparator" w:id="0">
    <w:p w14:paraId="68AD1419" w14:textId="77777777" w:rsidR="00A36789" w:rsidRDefault="00A367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14C19" w14:textId="674DA628" w:rsidR="00A36789" w:rsidRDefault="00A36789">
    <w:pPr>
      <w:pStyle w:val="Kopfzeile"/>
    </w:pPr>
    <w:r w:rsidRPr="007E5670">
      <w:rPr>
        <w:rFonts w:ascii="Arial" w:hAnsi="Arial" w:cs="Arial"/>
        <w:sz w:val="22"/>
        <w:szCs w:val="22"/>
      </w:rPr>
      <w:t>Marszalkowski</w:t>
    </w: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E37C58">
      <w:rPr>
        <w:noProof/>
      </w:rPr>
      <w:t>1</w:t>
    </w:r>
    <w: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423C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2247F59"/>
    <w:multiLevelType w:val="hybridMultilevel"/>
    <w:tmpl w:val="42B22F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land Hartmann">
    <w15:presenceInfo w15:providerId="Windows Live" w15:userId="3bb7f4370e3fc4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DA"/>
    <w:rsid w:val="00001E07"/>
    <w:rsid w:val="00001ECE"/>
    <w:rsid w:val="00004F76"/>
    <w:rsid w:val="000052B9"/>
    <w:rsid w:val="00013306"/>
    <w:rsid w:val="00017575"/>
    <w:rsid w:val="00021B4A"/>
    <w:rsid w:val="00021B8A"/>
    <w:rsid w:val="000241B9"/>
    <w:rsid w:val="00026CEE"/>
    <w:rsid w:val="00027592"/>
    <w:rsid w:val="000353E5"/>
    <w:rsid w:val="00041B6F"/>
    <w:rsid w:val="00041E54"/>
    <w:rsid w:val="000443E0"/>
    <w:rsid w:val="00050039"/>
    <w:rsid w:val="000518D7"/>
    <w:rsid w:val="00053C5D"/>
    <w:rsid w:val="000540CD"/>
    <w:rsid w:val="0007038C"/>
    <w:rsid w:val="000711BF"/>
    <w:rsid w:val="00074A1A"/>
    <w:rsid w:val="000759D8"/>
    <w:rsid w:val="00083334"/>
    <w:rsid w:val="00083ACE"/>
    <w:rsid w:val="00087657"/>
    <w:rsid w:val="00090F2B"/>
    <w:rsid w:val="00092616"/>
    <w:rsid w:val="00092BE7"/>
    <w:rsid w:val="00096730"/>
    <w:rsid w:val="000A4811"/>
    <w:rsid w:val="000A6AE2"/>
    <w:rsid w:val="000B0069"/>
    <w:rsid w:val="000B26F4"/>
    <w:rsid w:val="000B4FAD"/>
    <w:rsid w:val="000B7660"/>
    <w:rsid w:val="000D3CBD"/>
    <w:rsid w:val="000D491D"/>
    <w:rsid w:val="000D651F"/>
    <w:rsid w:val="000E4AE4"/>
    <w:rsid w:val="000E6DFE"/>
    <w:rsid w:val="000E7790"/>
    <w:rsid w:val="000F0ADA"/>
    <w:rsid w:val="000F37C8"/>
    <w:rsid w:val="0010383D"/>
    <w:rsid w:val="00112408"/>
    <w:rsid w:val="00114226"/>
    <w:rsid w:val="00115970"/>
    <w:rsid w:val="00123656"/>
    <w:rsid w:val="0012477B"/>
    <w:rsid w:val="001252D8"/>
    <w:rsid w:val="001254E5"/>
    <w:rsid w:val="00125BF0"/>
    <w:rsid w:val="001261DE"/>
    <w:rsid w:val="001309EA"/>
    <w:rsid w:val="001320E0"/>
    <w:rsid w:val="00137746"/>
    <w:rsid w:val="0014018E"/>
    <w:rsid w:val="00143862"/>
    <w:rsid w:val="00144EAC"/>
    <w:rsid w:val="00145904"/>
    <w:rsid w:val="00150CF2"/>
    <w:rsid w:val="00151773"/>
    <w:rsid w:val="0015183D"/>
    <w:rsid w:val="00153D38"/>
    <w:rsid w:val="00154461"/>
    <w:rsid w:val="00154903"/>
    <w:rsid w:val="001560C3"/>
    <w:rsid w:val="00156904"/>
    <w:rsid w:val="0016253A"/>
    <w:rsid w:val="001661A3"/>
    <w:rsid w:val="00166928"/>
    <w:rsid w:val="00172E47"/>
    <w:rsid w:val="001734A4"/>
    <w:rsid w:val="00176DBD"/>
    <w:rsid w:val="00183406"/>
    <w:rsid w:val="00191023"/>
    <w:rsid w:val="0019295A"/>
    <w:rsid w:val="00194846"/>
    <w:rsid w:val="001975C2"/>
    <w:rsid w:val="001A03F9"/>
    <w:rsid w:val="001A0664"/>
    <w:rsid w:val="001A2B80"/>
    <w:rsid w:val="001A4010"/>
    <w:rsid w:val="001A4311"/>
    <w:rsid w:val="001B0D19"/>
    <w:rsid w:val="001B5775"/>
    <w:rsid w:val="001C0318"/>
    <w:rsid w:val="001C1B64"/>
    <w:rsid w:val="001C7252"/>
    <w:rsid w:val="001C7986"/>
    <w:rsid w:val="001C7CD5"/>
    <w:rsid w:val="001F0A01"/>
    <w:rsid w:val="001F18A2"/>
    <w:rsid w:val="001F2DCE"/>
    <w:rsid w:val="001F2F79"/>
    <w:rsid w:val="001F3014"/>
    <w:rsid w:val="001F3483"/>
    <w:rsid w:val="0020181F"/>
    <w:rsid w:val="0020311B"/>
    <w:rsid w:val="002124CE"/>
    <w:rsid w:val="00216A88"/>
    <w:rsid w:val="00217BE7"/>
    <w:rsid w:val="00220410"/>
    <w:rsid w:val="00224246"/>
    <w:rsid w:val="002262DF"/>
    <w:rsid w:val="0022715B"/>
    <w:rsid w:val="00232273"/>
    <w:rsid w:val="00233B06"/>
    <w:rsid w:val="00254AE2"/>
    <w:rsid w:val="0025703D"/>
    <w:rsid w:val="002573CC"/>
    <w:rsid w:val="002601B4"/>
    <w:rsid w:val="002633BF"/>
    <w:rsid w:val="002701B5"/>
    <w:rsid w:val="00270544"/>
    <w:rsid w:val="002727CF"/>
    <w:rsid w:val="002731DA"/>
    <w:rsid w:val="00273F6C"/>
    <w:rsid w:val="00274356"/>
    <w:rsid w:val="00274C34"/>
    <w:rsid w:val="0027682A"/>
    <w:rsid w:val="00277628"/>
    <w:rsid w:val="00283128"/>
    <w:rsid w:val="002859D7"/>
    <w:rsid w:val="002925DF"/>
    <w:rsid w:val="00293BC9"/>
    <w:rsid w:val="00297E85"/>
    <w:rsid w:val="002A0750"/>
    <w:rsid w:val="002A0A76"/>
    <w:rsid w:val="002A526C"/>
    <w:rsid w:val="002A75C2"/>
    <w:rsid w:val="002B2BC4"/>
    <w:rsid w:val="002B4FFB"/>
    <w:rsid w:val="002C2A8D"/>
    <w:rsid w:val="002C4489"/>
    <w:rsid w:val="002C598C"/>
    <w:rsid w:val="002D0B84"/>
    <w:rsid w:val="002D3951"/>
    <w:rsid w:val="002D5315"/>
    <w:rsid w:val="002D5DA9"/>
    <w:rsid w:val="002D70F5"/>
    <w:rsid w:val="002E1A5C"/>
    <w:rsid w:val="002E2C3E"/>
    <w:rsid w:val="002F0083"/>
    <w:rsid w:val="003023E6"/>
    <w:rsid w:val="003058DA"/>
    <w:rsid w:val="00306401"/>
    <w:rsid w:val="00307759"/>
    <w:rsid w:val="003101B5"/>
    <w:rsid w:val="0031301D"/>
    <w:rsid w:val="00316CC4"/>
    <w:rsid w:val="00320D85"/>
    <w:rsid w:val="00321461"/>
    <w:rsid w:val="00321BCE"/>
    <w:rsid w:val="00322666"/>
    <w:rsid w:val="00325DE7"/>
    <w:rsid w:val="00327133"/>
    <w:rsid w:val="003320AE"/>
    <w:rsid w:val="00334058"/>
    <w:rsid w:val="00335393"/>
    <w:rsid w:val="003354F1"/>
    <w:rsid w:val="00340CDC"/>
    <w:rsid w:val="00346C1C"/>
    <w:rsid w:val="00351A4D"/>
    <w:rsid w:val="00352E17"/>
    <w:rsid w:val="00355CD6"/>
    <w:rsid w:val="003560A8"/>
    <w:rsid w:val="0035639C"/>
    <w:rsid w:val="00361114"/>
    <w:rsid w:val="00361233"/>
    <w:rsid w:val="00362042"/>
    <w:rsid w:val="0036258A"/>
    <w:rsid w:val="003630B0"/>
    <w:rsid w:val="003637B5"/>
    <w:rsid w:val="003661E2"/>
    <w:rsid w:val="0036685C"/>
    <w:rsid w:val="00366DA8"/>
    <w:rsid w:val="003705E2"/>
    <w:rsid w:val="0037542F"/>
    <w:rsid w:val="00376161"/>
    <w:rsid w:val="0037685D"/>
    <w:rsid w:val="0038010B"/>
    <w:rsid w:val="003806A7"/>
    <w:rsid w:val="00382DFA"/>
    <w:rsid w:val="00385FA9"/>
    <w:rsid w:val="00390CD5"/>
    <w:rsid w:val="00393D86"/>
    <w:rsid w:val="00397C5A"/>
    <w:rsid w:val="003A15C9"/>
    <w:rsid w:val="003A40D9"/>
    <w:rsid w:val="003A6BAF"/>
    <w:rsid w:val="003A6F89"/>
    <w:rsid w:val="003A75C6"/>
    <w:rsid w:val="003B0176"/>
    <w:rsid w:val="003B0937"/>
    <w:rsid w:val="003B2610"/>
    <w:rsid w:val="003B4BA6"/>
    <w:rsid w:val="003B589D"/>
    <w:rsid w:val="003C19D1"/>
    <w:rsid w:val="003C494F"/>
    <w:rsid w:val="003D1A75"/>
    <w:rsid w:val="003D243E"/>
    <w:rsid w:val="003D277E"/>
    <w:rsid w:val="003D2922"/>
    <w:rsid w:val="003D380D"/>
    <w:rsid w:val="003D3A88"/>
    <w:rsid w:val="003D5EF9"/>
    <w:rsid w:val="003E0A30"/>
    <w:rsid w:val="003E560F"/>
    <w:rsid w:val="003E5CC3"/>
    <w:rsid w:val="003E5CC5"/>
    <w:rsid w:val="003E5F72"/>
    <w:rsid w:val="003F55A8"/>
    <w:rsid w:val="00400F28"/>
    <w:rsid w:val="00401C20"/>
    <w:rsid w:val="004045B0"/>
    <w:rsid w:val="00405EC3"/>
    <w:rsid w:val="004110BF"/>
    <w:rsid w:val="00411F16"/>
    <w:rsid w:val="00412782"/>
    <w:rsid w:val="00413225"/>
    <w:rsid w:val="00422F26"/>
    <w:rsid w:val="00423091"/>
    <w:rsid w:val="004253F7"/>
    <w:rsid w:val="0042558D"/>
    <w:rsid w:val="0043078E"/>
    <w:rsid w:val="004322A4"/>
    <w:rsid w:val="00434166"/>
    <w:rsid w:val="00441190"/>
    <w:rsid w:val="00442610"/>
    <w:rsid w:val="00442A03"/>
    <w:rsid w:val="004528E4"/>
    <w:rsid w:val="004605FC"/>
    <w:rsid w:val="00467FB8"/>
    <w:rsid w:val="00470854"/>
    <w:rsid w:val="0047138E"/>
    <w:rsid w:val="00473212"/>
    <w:rsid w:val="0047381E"/>
    <w:rsid w:val="00474D88"/>
    <w:rsid w:val="00475DC3"/>
    <w:rsid w:val="00484B8B"/>
    <w:rsid w:val="004874EC"/>
    <w:rsid w:val="00491F84"/>
    <w:rsid w:val="00493FA4"/>
    <w:rsid w:val="00495FD3"/>
    <w:rsid w:val="004972BF"/>
    <w:rsid w:val="004A013E"/>
    <w:rsid w:val="004A0634"/>
    <w:rsid w:val="004A2D9E"/>
    <w:rsid w:val="004A3EB3"/>
    <w:rsid w:val="004A4052"/>
    <w:rsid w:val="004A4BC0"/>
    <w:rsid w:val="004A4BEA"/>
    <w:rsid w:val="004B348B"/>
    <w:rsid w:val="004B3C6E"/>
    <w:rsid w:val="004B5F45"/>
    <w:rsid w:val="004C0430"/>
    <w:rsid w:val="004C05EA"/>
    <w:rsid w:val="004C1E96"/>
    <w:rsid w:val="004C59EC"/>
    <w:rsid w:val="004C5EBC"/>
    <w:rsid w:val="004C6C2C"/>
    <w:rsid w:val="004C6EC7"/>
    <w:rsid w:val="004D21D1"/>
    <w:rsid w:val="004E0BF5"/>
    <w:rsid w:val="004E21FD"/>
    <w:rsid w:val="004E2609"/>
    <w:rsid w:val="004E37D0"/>
    <w:rsid w:val="004E448C"/>
    <w:rsid w:val="004E4FD6"/>
    <w:rsid w:val="004E5A89"/>
    <w:rsid w:val="004E5AD5"/>
    <w:rsid w:val="004F0055"/>
    <w:rsid w:val="004F114B"/>
    <w:rsid w:val="004F2007"/>
    <w:rsid w:val="004F5D51"/>
    <w:rsid w:val="004F760B"/>
    <w:rsid w:val="005007E7"/>
    <w:rsid w:val="00500B81"/>
    <w:rsid w:val="00504B84"/>
    <w:rsid w:val="00505510"/>
    <w:rsid w:val="0051465E"/>
    <w:rsid w:val="00516909"/>
    <w:rsid w:val="00516D38"/>
    <w:rsid w:val="00517C4D"/>
    <w:rsid w:val="005200AE"/>
    <w:rsid w:val="00524CA3"/>
    <w:rsid w:val="00524DD6"/>
    <w:rsid w:val="00530CDF"/>
    <w:rsid w:val="0053103C"/>
    <w:rsid w:val="005366CB"/>
    <w:rsid w:val="00540728"/>
    <w:rsid w:val="00550095"/>
    <w:rsid w:val="00552110"/>
    <w:rsid w:val="00555248"/>
    <w:rsid w:val="00555AFD"/>
    <w:rsid w:val="00557BB7"/>
    <w:rsid w:val="00570F50"/>
    <w:rsid w:val="00573DEA"/>
    <w:rsid w:val="00577B5D"/>
    <w:rsid w:val="00582D9B"/>
    <w:rsid w:val="0058348B"/>
    <w:rsid w:val="00591480"/>
    <w:rsid w:val="00592BF2"/>
    <w:rsid w:val="00592C8D"/>
    <w:rsid w:val="00593A7B"/>
    <w:rsid w:val="00594FEE"/>
    <w:rsid w:val="00597127"/>
    <w:rsid w:val="005972FA"/>
    <w:rsid w:val="005A18C1"/>
    <w:rsid w:val="005B3765"/>
    <w:rsid w:val="005B5BBA"/>
    <w:rsid w:val="005B7EBF"/>
    <w:rsid w:val="005C13D9"/>
    <w:rsid w:val="005C4046"/>
    <w:rsid w:val="005C6910"/>
    <w:rsid w:val="005D3A9E"/>
    <w:rsid w:val="005D647C"/>
    <w:rsid w:val="005E1C04"/>
    <w:rsid w:val="005E77D7"/>
    <w:rsid w:val="005F2216"/>
    <w:rsid w:val="005F24DF"/>
    <w:rsid w:val="005F3E45"/>
    <w:rsid w:val="005F3FAF"/>
    <w:rsid w:val="005F5322"/>
    <w:rsid w:val="005F5B91"/>
    <w:rsid w:val="00600568"/>
    <w:rsid w:val="00605916"/>
    <w:rsid w:val="0061488A"/>
    <w:rsid w:val="00614F13"/>
    <w:rsid w:val="00617CDA"/>
    <w:rsid w:val="0062083E"/>
    <w:rsid w:val="00621BE3"/>
    <w:rsid w:val="006227E0"/>
    <w:rsid w:val="00622F69"/>
    <w:rsid w:val="00624798"/>
    <w:rsid w:val="00625FEF"/>
    <w:rsid w:val="0063198D"/>
    <w:rsid w:val="00631FA3"/>
    <w:rsid w:val="00633525"/>
    <w:rsid w:val="006343B8"/>
    <w:rsid w:val="00634F5D"/>
    <w:rsid w:val="00637CA2"/>
    <w:rsid w:val="006400A0"/>
    <w:rsid w:val="006409EC"/>
    <w:rsid w:val="006413CD"/>
    <w:rsid w:val="00644412"/>
    <w:rsid w:val="00647535"/>
    <w:rsid w:val="00651A58"/>
    <w:rsid w:val="0065419C"/>
    <w:rsid w:val="00656621"/>
    <w:rsid w:val="00660816"/>
    <w:rsid w:val="00660C14"/>
    <w:rsid w:val="00665F7B"/>
    <w:rsid w:val="00666DCC"/>
    <w:rsid w:val="00671239"/>
    <w:rsid w:val="0067161C"/>
    <w:rsid w:val="00676AED"/>
    <w:rsid w:val="00686300"/>
    <w:rsid w:val="00686E8C"/>
    <w:rsid w:val="00692BB4"/>
    <w:rsid w:val="0069602E"/>
    <w:rsid w:val="006A4EEB"/>
    <w:rsid w:val="006B165E"/>
    <w:rsid w:val="006B396B"/>
    <w:rsid w:val="006B6A3D"/>
    <w:rsid w:val="006C054A"/>
    <w:rsid w:val="006C2907"/>
    <w:rsid w:val="006C5243"/>
    <w:rsid w:val="006C6470"/>
    <w:rsid w:val="006C6B0E"/>
    <w:rsid w:val="006D0555"/>
    <w:rsid w:val="006D1578"/>
    <w:rsid w:val="006D6313"/>
    <w:rsid w:val="006F0F0D"/>
    <w:rsid w:val="006F1624"/>
    <w:rsid w:val="006F1780"/>
    <w:rsid w:val="006F38FF"/>
    <w:rsid w:val="006F4E95"/>
    <w:rsid w:val="006F50BE"/>
    <w:rsid w:val="006F6497"/>
    <w:rsid w:val="006F77D0"/>
    <w:rsid w:val="007025B1"/>
    <w:rsid w:val="0070704A"/>
    <w:rsid w:val="007072F8"/>
    <w:rsid w:val="00712F35"/>
    <w:rsid w:val="00717C3A"/>
    <w:rsid w:val="00724276"/>
    <w:rsid w:val="00725C72"/>
    <w:rsid w:val="00726172"/>
    <w:rsid w:val="00727C3B"/>
    <w:rsid w:val="007333F7"/>
    <w:rsid w:val="00734ED9"/>
    <w:rsid w:val="00736A25"/>
    <w:rsid w:val="0073720C"/>
    <w:rsid w:val="007420C0"/>
    <w:rsid w:val="00746D11"/>
    <w:rsid w:val="00751798"/>
    <w:rsid w:val="00753174"/>
    <w:rsid w:val="00756696"/>
    <w:rsid w:val="00756A8F"/>
    <w:rsid w:val="007573CA"/>
    <w:rsid w:val="00762660"/>
    <w:rsid w:val="00763D78"/>
    <w:rsid w:val="007719E6"/>
    <w:rsid w:val="007762D6"/>
    <w:rsid w:val="00777072"/>
    <w:rsid w:val="00782EDA"/>
    <w:rsid w:val="00783E6B"/>
    <w:rsid w:val="007840D6"/>
    <w:rsid w:val="0078462A"/>
    <w:rsid w:val="00785B45"/>
    <w:rsid w:val="007905D9"/>
    <w:rsid w:val="00790E53"/>
    <w:rsid w:val="0079334F"/>
    <w:rsid w:val="007A4076"/>
    <w:rsid w:val="007A6456"/>
    <w:rsid w:val="007B4DC8"/>
    <w:rsid w:val="007B5644"/>
    <w:rsid w:val="007C01F6"/>
    <w:rsid w:val="007C024F"/>
    <w:rsid w:val="007C1413"/>
    <w:rsid w:val="007C15E3"/>
    <w:rsid w:val="007C6CE5"/>
    <w:rsid w:val="007D050B"/>
    <w:rsid w:val="007D30D1"/>
    <w:rsid w:val="007D7C59"/>
    <w:rsid w:val="007E16DE"/>
    <w:rsid w:val="007E464B"/>
    <w:rsid w:val="007E5670"/>
    <w:rsid w:val="007E6AA3"/>
    <w:rsid w:val="007F0D02"/>
    <w:rsid w:val="007F55DB"/>
    <w:rsid w:val="00803575"/>
    <w:rsid w:val="008051AF"/>
    <w:rsid w:val="00805F7A"/>
    <w:rsid w:val="008067C5"/>
    <w:rsid w:val="00810298"/>
    <w:rsid w:val="0081539E"/>
    <w:rsid w:val="00815FF9"/>
    <w:rsid w:val="00820257"/>
    <w:rsid w:val="0082263D"/>
    <w:rsid w:val="0082594D"/>
    <w:rsid w:val="00831759"/>
    <w:rsid w:val="008343E7"/>
    <w:rsid w:val="00835375"/>
    <w:rsid w:val="00835F95"/>
    <w:rsid w:val="0083607B"/>
    <w:rsid w:val="00846974"/>
    <w:rsid w:val="0085101A"/>
    <w:rsid w:val="0086232F"/>
    <w:rsid w:val="00863580"/>
    <w:rsid w:val="00874628"/>
    <w:rsid w:val="00875965"/>
    <w:rsid w:val="008759A1"/>
    <w:rsid w:val="008770ED"/>
    <w:rsid w:val="00882245"/>
    <w:rsid w:val="00884195"/>
    <w:rsid w:val="00884718"/>
    <w:rsid w:val="00884CEF"/>
    <w:rsid w:val="00885ABD"/>
    <w:rsid w:val="008864E8"/>
    <w:rsid w:val="00886A8F"/>
    <w:rsid w:val="00893DEF"/>
    <w:rsid w:val="00895E48"/>
    <w:rsid w:val="008A0B3D"/>
    <w:rsid w:val="008A0EE0"/>
    <w:rsid w:val="008A1F95"/>
    <w:rsid w:val="008A3077"/>
    <w:rsid w:val="008A3369"/>
    <w:rsid w:val="008A6A5E"/>
    <w:rsid w:val="008B1087"/>
    <w:rsid w:val="008B2BDE"/>
    <w:rsid w:val="008B4521"/>
    <w:rsid w:val="008B7510"/>
    <w:rsid w:val="008C0CDC"/>
    <w:rsid w:val="008C16FE"/>
    <w:rsid w:val="008C4B4C"/>
    <w:rsid w:val="008C5840"/>
    <w:rsid w:val="008C5914"/>
    <w:rsid w:val="008C6E01"/>
    <w:rsid w:val="008E1F8D"/>
    <w:rsid w:val="008E3679"/>
    <w:rsid w:val="008E3A98"/>
    <w:rsid w:val="008E408A"/>
    <w:rsid w:val="008E4EEC"/>
    <w:rsid w:val="008E72AB"/>
    <w:rsid w:val="008E748D"/>
    <w:rsid w:val="008F1833"/>
    <w:rsid w:val="008F21FE"/>
    <w:rsid w:val="008F2D72"/>
    <w:rsid w:val="008F31AD"/>
    <w:rsid w:val="00906B3F"/>
    <w:rsid w:val="00911E4D"/>
    <w:rsid w:val="0091483D"/>
    <w:rsid w:val="00915240"/>
    <w:rsid w:val="00922CB6"/>
    <w:rsid w:val="00924DE6"/>
    <w:rsid w:val="00930138"/>
    <w:rsid w:val="009326B5"/>
    <w:rsid w:val="00933D22"/>
    <w:rsid w:val="00934C9A"/>
    <w:rsid w:val="00942498"/>
    <w:rsid w:val="00947F40"/>
    <w:rsid w:val="00953396"/>
    <w:rsid w:val="00956545"/>
    <w:rsid w:val="00956C58"/>
    <w:rsid w:val="009612CA"/>
    <w:rsid w:val="00961C85"/>
    <w:rsid w:val="00966FC5"/>
    <w:rsid w:val="00970D29"/>
    <w:rsid w:val="00972157"/>
    <w:rsid w:val="00973328"/>
    <w:rsid w:val="009749C0"/>
    <w:rsid w:val="0097687D"/>
    <w:rsid w:val="009771D9"/>
    <w:rsid w:val="009771ED"/>
    <w:rsid w:val="0097734A"/>
    <w:rsid w:val="00977F79"/>
    <w:rsid w:val="00983624"/>
    <w:rsid w:val="00987004"/>
    <w:rsid w:val="009908CB"/>
    <w:rsid w:val="00994E9C"/>
    <w:rsid w:val="009955D3"/>
    <w:rsid w:val="00995C97"/>
    <w:rsid w:val="009A04D3"/>
    <w:rsid w:val="009A7391"/>
    <w:rsid w:val="009B0D1D"/>
    <w:rsid w:val="009B276D"/>
    <w:rsid w:val="009B2BC8"/>
    <w:rsid w:val="009B5B78"/>
    <w:rsid w:val="009C08D1"/>
    <w:rsid w:val="009C1567"/>
    <w:rsid w:val="009C36A3"/>
    <w:rsid w:val="009C46D3"/>
    <w:rsid w:val="009C4A9C"/>
    <w:rsid w:val="009C708E"/>
    <w:rsid w:val="009D58CE"/>
    <w:rsid w:val="009D5CEC"/>
    <w:rsid w:val="009D7A85"/>
    <w:rsid w:val="009E4597"/>
    <w:rsid w:val="009E635C"/>
    <w:rsid w:val="009F10A4"/>
    <w:rsid w:val="009F3279"/>
    <w:rsid w:val="009F7073"/>
    <w:rsid w:val="009F7180"/>
    <w:rsid w:val="00A0378F"/>
    <w:rsid w:val="00A043F2"/>
    <w:rsid w:val="00A0571A"/>
    <w:rsid w:val="00A05FBA"/>
    <w:rsid w:val="00A06979"/>
    <w:rsid w:val="00A06FF3"/>
    <w:rsid w:val="00A1293E"/>
    <w:rsid w:val="00A130F8"/>
    <w:rsid w:val="00A15D19"/>
    <w:rsid w:val="00A171D3"/>
    <w:rsid w:val="00A20778"/>
    <w:rsid w:val="00A20F15"/>
    <w:rsid w:val="00A2121D"/>
    <w:rsid w:val="00A21EA1"/>
    <w:rsid w:val="00A2273B"/>
    <w:rsid w:val="00A23BBC"/>
    <w:rsid w:val="00A3469E"/>
    <w:rsid w:val="00A36789"/>
    <w:rsid w:val="00A411C1"/>
    <w:rsid w:val="00A418D3"/>
    <w:rsid w:val="00A44187"/>
    <w:rsid w:val="00A52117"/>
    <w:rsid w:val="00A5321A"/>
    <w:rsid w:val="00A54F1C"/>
    <w:rsid w:val="00A57F63"/>
    <w:rsid w:val="00A638D2"/>
    <w:rsid w:val="00A67424"/>
    <w:rsid w:val="00A70328"/>
    <w:rsid w:val="00A713A7"/>
    <w:rsid w:val="00A713F2"/>
    <w:rsid w:val="00A730EE"/>
    <w:rsid w:val="00A74493"/>
    <w:rsid w:val="00A7551F"/>
    <w:rsid w:val="00A76F57"/>
    <w:rsid w:val="00A77EE3"/>
    <w:rsid w:val="00A845A0"/>
    <w:rsid w:val="00A85C12"/>
    <w:rsid w:val="00A91060"/>
    <w:rsid w:val="00A9207B"/>
    <w:rsid w:val="00A948C3"/>
    <w:rsid w:val="00A972CB"/>
    <w:rsid w:val="00AA38DD"/>
    <w:rsid w:val="00AC0257"/>
    <w:rsid w:val="00AC37ED"/>
    <w:rsid w:val="00AC5B6F"/>
    <w:rsid w:val="00AC792F"/>
    <w:rsid w:val="00AD4C82"/>
    <w:rsid w:val="00AD689F"/>
    <w:rsid w:val="00AD78CE"/>
    <w:rsid w:val="00AE0BD2"/>
    <w:rsid w:val="00AE2A01"/>
    <w:rsid w:val="00AE3900"/>
    <w:rsid w:val="00AE3C43"/>
    <w:rsid w:val="00AE43DC"/>
    <w:rsid w:val="00AE4417"/>
    <w:rsid w:val="00AE448D"/>
    <w:rsid w:val="00AE709D"/>
    <w:rsid w:val="00AF5C0E"/>
    <w:rsid w:val="00B01FC7"/>
    <w:rsid w:val="00B01FE8"/>
    <w:rsid w:val="00B034DB"/>
    <w:rsid w:val="00B07FB8"/>
    <w:rsid w:val="00B10535"/>
    <w:rsid w:val="00B10AAD"/>
    <w:rsid w:val="00B11346"/>
    <w:rsid w:val="00B146A3"/>
    <w:rsid w:val="00B14FD9"/>
    <w:rsid w:val="00B1507D"/>
    <w:rsid w:val="00B1695E"/>
    <w:rsid w:val="00B20F6B"/>
    <w:rsid w:val="00B21FC7"/>
    <w:rsid w:val="00B25BDB"/>
    <w:rsid w:val="00B27D16"/>
    <w:rsid w:val="00B301A1"/>
    <w:rsid w:val="00B33494"/>
    <w:rsid w:val="00B452FD"/>
    <w:rsid w:val="00B47218"/>
    <w:rsid w:val="00B54D32"/>
    <w:rsid w:val="00B56A20"/>
    <w:rsid w:val="00B573E6"/>
    <w:rsid w:val="00B5795A"/>
    <w:rsid w:val="00B62814"/>
    <w:rsid w:val="00B64727"/>
    <w:rsid w:val="00B66C5B"/>
    <w:rsid w:val="00B7118B"/>
    <w:rsid w:val="00B714B9"/>
    <w:rsid w:val="00B75A2F"/>
    <w:rsid w:val="00B75A78"/>
    <w:rsid w:val="00B76685"/>
    <w:rsid w:val="00B81292"/>
    <w:rsid w:val="00B819C5"/>
    <w:rsid w:val="00B8593B"/>
    <w:rsid w:val="00B85CC6"/>
    <w:rsid w:val="00B87265"/>
    <w:rsid w:val="00B90A43"/>
    <w:rsid w:val="00B91AD9"/>
    <w:rsid w:val="00B92603"/>
    <w:rsid w:val="00B9282C"/>
    <w:rsid w:val="00B96861"/>
    <w:rsid w:val="00BA76A7"/>
    <w:rsid w:val="00BB2261"/>
    <w:rsid w:val="00BB3E9C"/>
    <w:rsid w:val="00BB7E82"/>
    <w:rsid w:val="00BC32C5"/>
    <w:rsid w:val="00BC375F"/>
    <w:rsid w:val="00BD0903"/>
    <w:rsid w:val="00BD1A92"/>
    <w:rsid w:val="00BD36D9"/>
    <w:rsid w:val="00BD65EE"/>
    <w:rsid w:val="00BE0B45"/>
    <w:rsid w:val="00BF03C6"/>
    <w:rsid w:val="00BF5184"/>
    <w:rsid w:val="00BF5D1D"/>
    <w:rsid w:val="00C00013"/>
    <w:rsid w:val="00C117ED"/>
    <w:rsid w:val="00C120E8"/>
    <w:rsid w:val="00C14F79"/>
    <w:rsid w:val="00C154B1"/>
    <w:rsid w:val="00C15956"/>
    <w:rsid w:val="00C16D94"/>
    <w:rsid w:val="00C1779A"/>
    <w:rsid w:val="00C20DD6"/>
    <w:rsid w:val="00C21BD7"/>
    <w:rsid w:val="00C23810"/>
    <w:rsid w:val="00C255B3"/>
    <w:rsid w:val="00C25E33"/>
    <w:rsid w:val="00C271E1"/>
    <w:rsid w:val="00C30E00"/>
    <w:rsid w:val="00C327E7"/>
    <w:rsid w:val="00C350B5"/>
    <w:rsid w:val="00C36131"/>
    <w:rsid w:val="00C36176"/>
    <w:rsid w:val="00C43094"/>
    <w:rsid w:val="00C43E27"/>
    <w:rsid w:val="00C45849"/>
    <w:rsid w:val="00C464F9"/>
    <w:rsid w:val="00C473E9"/>
    <w:rsid w:val="00C529F3"/>
    <w:rsid w:val="00C538F9"/>
    <w:rsid w:val="00C55423"/>
    <w:rsid w:val="00C57B6D"/>
    <w:rsid w:val="00C6065A"/>
    <w:rsid w:val="00C61C46"/>
    <w:rsid w:val="00C63464"/>
    <w:rsid w:val="00C65F4B"/>
    <w:rsid w:val="00C6602A"/>
    <w:rsid w:val="00C7332B"/>
    <w:rsid w:val="00C75A04"/>
    <w:rsid w:val="00C80586"/>
    <w:rsid w:val="00C810BF"/>
    <w:rsid w:val="00C83396"/>
    <w:rsid w:val="00C8556D"/>
    <w:rsid w:val="00C866D6"/>
    <w:rsid w:val="00C930A2"/>
    <w:rsid w:val="00C958E7"/>
    <w:rsid w:val="00C96116"/>
    <w:rsid w:val="00CA07C7"/>
    <w:rsid w:val="00CA1C58"/>
    <w:rsid w:val="00CA395B"/>
    <w:rsid w:val="00CA5C14"/>
    <w:rsid w:val="00CA5EBC"/>
    <w:rsid w:val="00CB0555"/>
    <w:rsid w:val="00CB055C"/>
    <w:rsid w:val="00CB24D7"/>
    <w:rsid w:val="00CB7BEE"/>
    <w:rsid w:val="00CC20E3"/>
    <w:rsid w:val="00CC37F5"/>
    <w:rsid w:val="00CC7F54"/>
    <w:rsid w:val="00CD00C1"/>
    <w:rsid w:val="00CD0CDE"/>
    <w:rsid w:val="00CD208C"/>
    <w:rsid w:val="00CD3D9B"/>
    <w:rsid w:val="00CD4388"/>
    <w:rsid w:val="00CD5BDC"/>
    <w:rsid w:val="00CD7882"/>
    <w:rsid w:val="00CE218E"/>
    <w:rsid w:val="00CE464C"/>
    <w:rsid w:val="00CE724B"/>
    <w:rsid w:val="00CE72C2"/>
    <w:rsid w:val="00CE7E45"/>
    <w:rsid w:val="00CF0995"/>
    <w:rsid w:val="00CF1A6F"/>
    <w:rsid w:val="00CF2351"/>
    <w:rsid w:val="00CF285B"/>
    <w:rsid w:val="00CF39C2"/>
    <w:rsid w:val="00D00B00"/>
    <w:rsid w:val="00D04E1D"/>
    <w:rsid w:val="00D06825"/>
    <w:rsid w:val="00D110CA"/>
    <w:rsid w:val="00D1381C"/>
    <w:rsid w:val="00D15FED"/>
    <w:rsid w:val="00D1671C"/>
    <w:rsid w:val="00D16C4A"/>
    <w:rsid w:val="00D16D0D"/>
    <w:rsid w:val="00D25D3B"/>
    <w:rsid w:val="00D2728D"/>
    <w:rsid w:val="00D325BD"/>
    <w:rsid w:val="00D32606"/>
    <w:rsid w:val="00D350DE"/>
    <w:rsid w:val="00D358B6"/>
    <w:rsid w:val="00D35B98"/>
    <w:rsid w:val="00D35D51"/>
    <w:rsid w:val="00D43F85"/>
    <w:rsid w:val="00D4597B"/>
    <w:rsid w:val="00D53D76"/>
    <w:rsid w:val="00D55817"/>
    <w:rsid w:val="00D55EE4"/>
    <w:rsid w:val="00D5622D"/>
    <w:rsid w:val="00D564AC"/>
    <w:rsid w:val="00D6039F"/>
    <w:rsid w:val="00D607C1"/>
    <w:rsid w:val="00D62DD1"/>
    <w:rsid w:val="00D71E27"/>
    <w:rsid w:val="00D811DF"/>
    <w:rsid w:val="00D818C7"/>
    <w:rsid w:val="00D870D0"/>
    <w:rsid w:val="00D91D7B"/>
    <w:rsid w:val="00D922DE"/>
    <w:rsid w:val="00DA3FFD"/>
    <w:rsid w:val="00DA6D06"/>
    <w:rsid w:val="00DB2D9F"/>
    <w:rsid w:val="00DB4FC2"/>
    <w:rsid w:val="00DC2535"/>
    <w:rsid w:val="00DC4015"/>
    <w:rsid w:val="00DC6ECA"/>
    <w:rsid w:val="00DD16B0"/>
    <w:rsid w:val="00DD26CF"/>
    <w:rsid w:val="00DD48D4"/>
    <w:rsid w:val="00DD6C2E"/>
    <w:rsid w:val="00DD758B"/>
    <w:rsid w:val="00DE2EC9"/>
    <w:rsid w:val="00DE4075"/>
    <w:rsid w:val="00DE50BE"/>
    <w:rsid w:val="00DE7509"/>
    <w:rsid w:val="00DE7DE5"/>
    <w:rsid w:val="00DF5B03"/>
    <w:rsid w:val="00E01F22"/>
    <w:rsid w:val="00E047A4"/>
    <w:rsid w:val="00E073FC"/>
    <w:rsid w:val="00E1114C"/>
    <w:rsid w:val="00E24953"/>
    <w:rsid w:val="00E3168D"/>
    <w:rsid w:val="00E33815"/>
    <w:rsid w:val="00E37C58"/>
    <w:rsid w:val="00E4062F"/>
    <w:rsid w:val="00E43350"/>
    <w:rsid w:val="00E4503B"/>
    <w:rsid w:val="00E515F8"/>
    <w:rsid w:val="00E52A4C"/>
    <w:rsid w:val="00E53030"/>
    <w:rsid w:val="00E541C6"/>
    <w:rsid w:val="00E60C02"/>
    <w:rsid w:val="00E613BE"/>
    <w:rsid w:val="00E62EE1"/>
    <w:rsid w:val="00E62F5D"/>
    <w:rsid w:val="00E646FC"/>
    <w:rsid w:val="00E650ED"/>
    <w:rsid w:val="00E67167"/>
    <w:rsid w:val="00E700F9"/>
    <w:rsid w:val="00E756DA"/>
    <w:rsid w:val="00E77511"/>
    <w:rsid w:val="00E8596A"/>
    <w:rsid w:val="00E85B34"/>
    <w:rsid w:val="00E863CF"/>
    <w:rsid w:val="00E86986"/>
    <w:rsid w:val="00E901B3"/>
    <w:rsid w:val="00E90F90"/>
    <w:rsid w:val="00E9547C"/>
    <w:rsid w:val="00E97251"/>
    <w:rsid w:val="00EA1AFA"/>
    <w:rsid w:val="00EA21E2"/>
    <w:rsid w:val="00EA56B7"/>
    <w:rsid w:val="00EA7F2A"/>
    <w:rsid w:val="00EB0546"/>
    <w:rsid w:val="00EB1D94"/>
    <w:rsid w:val="00EB2838"/>
    <w:rsid w:val="00EB313D"/>
    <w:rsid w:val="00EB509B"/>
    <w:rsid w:val="00EB63EA"/>
    <w:rsid w:val="00EB7D80"/>
    <w:rsid w:val="00EC1008"/>
    <w:rsid w:val="00EC5DFE"/>
    <w:rsid w:val="00ED08A8"/>
    <w:rsid w:val="00ED09E7"/>
    <w:rsid w:val="00ED2ED2"/>
    <w:rsid w:val="00ED5404"/>
    <w:rsid w:val="00EE2B7B"/>
    <w:rsid w:val="00EE35C8"/>
    <w:rsid w:val="00EE773B"/>
    <w:rsid w:val="00EF2C4A"/>
    <w:rsid w:val="00F059CB"/>
    <w:rsid w:val="00F06FEF"/>
    <w:rsid w:val="00F127B1"/>
    <w:rsid w:val="00F14EF4"/>
    <w:rsid w:val="00F16462"/>
    <w:rsid w:val="00F16DB9"/>
    <w:rsid w:val="00F17BAD"/>
    <w:rsid w:val="00F235A1"/>
    <w:rsid w:val="00F25D69"/>
    <w:rsid w:val="00F31D05"/>
    <w:rsid w:val="00F31DA0"/>
    <w:rsid w:val="00F34A8C"/>
    <w:rsid w:val="00F35588"/>
    <w:rsid w:val="00F371EB"/>
    <w:rsid w:val="00F50E18"/>
    <w:rsid w:val="00F527B0"/>
    <w:rsid w:val="00F567FC"/>
    <w:rsid w:val="00F612A2"/>
    <w:rsid w:val="00F62542"/>
    <w:rsid w:val="00F6676D"/>
    <w:rsid w:val="00F671A0"/>
    <w:rsid w:val="00F71127"/>
    <w:rsid w:val="00F770ED"/>
    <w:rsid w:val="00F90F70"/>
    <w:rsid w:val="00F9106D"/>
    <w:rsid w:val="00F91F66"/>
    <w:rsid w:val="00F9314A"/>
    <w:rsid w:val="00F936CB"/>
    <w:rsid w:val="00F946B8"/>
    <w:rsid w:val="00FA1A64"/>
    <w:rsid w:val="00FA1B2B"/>
    <w:rsid w:val="00FA5138"/>
    <w:rsid w:val="00FA70FE"/>
    <w:rsid w:val="00FA7842"/>
    <w:rsid w:val="00FB10B9"/>
    <w:rsid w:val="00FB1300"/>
    <w:rsid w:val="00FB23B5"/>
    <w:rsid w:val="00FB6255"/>
    <w:rsid w:val="00FB6583"/>
    <w:rsid w:val="00FC0E71"/>
    <w:rsid w:val="00FC1DB5"/>
    <w:rsid w:val="00FC4CBD"/>
    <w:rsid w:val="00FD0DC4"/>
    <w:rsid w:val="00FD15A3"/>
    <w:rsid w:val="00FD24D5"/>
    <w:rsid w:val="00FD4697"/>
    <w:rsid w:val="00FD5123"/>
    <w:rsid w:val="00FE18A5"/>
    <w:rsid w:val="00FE3C3A"/>
    <w:rsid w:val="00FE4893"/>
    <w:rsid w:val="00FF3A17"/>
    <w:rsid w:val="00FF5F12"/>
    <w:rsid w:val="00FF7968"/>
    <w:rsid w:val="00FF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F804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both"/>
      <w:outlineLvl w:val="3"/>
    </w:pPr>
    <w:rPr>
      <w:b/>
      <w:lang w:val="en-US"/>
    </w:rPr>
  </w:style>
  <w:style w:type="paragraph" w:styleId="berschrift5">
    <w:name w:val="heading 5"/>
    <w:basedOn w:val="Standard"/>
    <w:next w:val="Standard"/>
    <w:qFormat/>
    <w:pPr>
      <w:keepNext/>
      <w:autoSpaceDE w:val="0"/>
      <w:autoSpaceDN w:val="0"/>
      <w:adjustRightInd w:val="0"/>
      <w:spacing w:line="360" w:lineRule="auto"/>
      <w:jc w:val="both"/>
      <w:outlineLvl w:val="4"/>
    </w:pPr>
    <w:rPr>
      <w:b/>
      <w:color w:val="272525"/>
      <w:lang w:val="en-US" w:eastAsia="pl-P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riftung2">
    <w:name w:val="Beschriftung2"/>
    <w:basedOn w:val="Beschriftung"/>
    <w:pPr>
      <w:tabs>
        <w:tab w:val="left" w:pos="1134"/>
      </w:tabs>
      <w:spacing w:before="0" w:after="0"/>
      <w:jc w:val="both"/>
    </w:pPr>
    <w:rPr>
      <w:rFonts w:ascii="Kabel Bk BT" w:eastAsia="Times New Roman" w:hAnsi="Kabel Bk BT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sz w:val="20"/>
    </w:rPr>
  </w:style>
  <w:style w:type="paragraph" w:styleId="Textkrper">
    <w:name w:val="Body Text"/>
    <w:basedOn w:val="Standard"/>
    <w:semiHidden/>
    <w:rPr>
      <w:rFonts w:ascii="Times New Roman" w:eastAsia="Times New Roman" w:hAnsi="Times New Roman"/>
      <w:b/>
      <w:color w:val="FF0000"/>
    </w:rPr>
  </w:style>
  <w:style w:type="paragraph" w:styleId="Kopfzeile">
    <w:name w:val="header"/>
    <w:basedOn w:val="Standard"/>
    <w:link w:val="KopfzeileZeichen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</w:rPr>
  </w:style>
  <w:style w:type="paragraph" w:customStyle="1" w:styleId="Standard4">
    <w:name w:val="Standard4"/>
    <w:rPr>
      <w:rFonts w:eastAsia="Times New Roman"/>
    </w:rPr>
  </w:style>
  <w:style w:type="paragraph" w:styleId="NurText">
    <w:name w:val="Plain Text"/>
    <w:basedOn w:val="Standard"/>
    <w:semiHidden/>
    <w:rPr>
      <w:rFonts w:ascii="Courier New" w:eastAsia="Times New Roman" w:hAnsi="Courier New"/>
      <w:lang w:val="en-US"/>
    </w:rPr>
  </w:style>
  <w:style w:type="paragraph" w:customStyle="1" w:styleId="Standard3">
    <w:name w:val="Standard3"/>
    <w:rPr>
      <w:rFonts w:eastAsia="Times New Roman"/>
    </w:rPr>
  </w:style>
  <w:style w:type="paragraph" w:styleId="Textkrper3">
    <w:name w:val="Body Text 3"/>
    <w:basedOn w:val="Standard"/>
    <w:semiHidden/>
    <w:rPr>
      <w:rFonts w:eastAsia="Times New Roman"/>
      <w:color w:val="000000"/>
    </w:rPr>
  </w:style>
  <w:style w:type="character" w:styleId="Betont">
    <w:name w:val="Strong"/>
    <w:qFormat/>
    <w:rPr>
      <w:b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pPr>
      <w:widowControl w:val="0"/>
      <w:autoSpaceDE w:val="0"/>
      <w:autoSpaceDN w:val="0"/>
      <w:adjustRightInd w:val="0"/>
      <w:jc w:val="both"/>
    </w:pPr>
    <w:rPr>
      <w:rFonts w:eastAsia="Times New Roman"/>
    </w:rPr>
  </w:style>
  <w:style w:type="character" w:styleId="Kommentarzeichen">
    <w:name w:val="annotation reference"/>
    <w:uiPriority w:val="99"/>
    <w:semiHidden/>
    <w:unhideWhenUsed/>
    <w:rsid w:val="001F3483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1F3483"/>
  </w:style>
  <w:style w:type="character" w:customStyle="1" w:styleId="KommentartextZeichen">
    <w:name w:val="Kommentartext Zeichen"/>
    <w:link w:val="Kommentartext"/>
    <w:uiPriority w:val="99"/>
    <w:semiHidden/>
    <w:rsid w:val="001F3483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1F3483"/>
    <w:rPr>
      <w:b/>
      <w:bCs/>
      <w:sz w:val="20"/>
      <w:szCs w:val="20"/>
    </w:rPr>
  </w:style>
  <w:style w:type="character" w:customStyle="1" w:styleId="KommentarthemaZeichen">
    <w:name w:val="Kommentarthema Zeichen"/>
    <w:link w:val="Kommentarthema"/>
    <w:uiPriority w:val="99"/>
    <w:semiHidden/>
    <w:rsid w:val="001F3483"/>
    <w:rPr>
      <w:b/>
      <w:bCs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F348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1F3483"/>
    <w:rPr>
      <w:rFonts w:ascii="Lucida Grande" w:hAnsi="Lucida Grande" w:cs="Lucida Grande"/>
      <w:sz w:val="18"/>
      <w:szCs w:val="18"/>
    </w:rPr>
  </w:style>
  <w:style w:type="character" w:customStyle="1" w:styleId="KopfzeileZeichen">
    <w:name w:val="Kopfzeile Zeichen"/>
    <w:basedOn w:val="Absatzstandardschriftart"/>
    <w:link w:val="Kopfzeile"/>
    <w:semiHidden/>
    <w:rsid w:val="005F5322"/>
    <w:rPr>
      <w:rFonts w:ascii="Times New Roman" w:eastAsia="Times New Roman" w:hAnsi="Times New Roman"/>
      <w:sz w:val="24"/>
    </w:rPr>
  </w:style>
  <w:style w:type="paragraph" w:styleId="StandardWeb">
    <w:name w:val="Normal (Web)"/>
    <w:basedOn w:val="Standard"/>
    <w:uiPriority w:val="99"/>
    <w:semiHidden/>
    <w:unhideWhenUsed/>
    <w:rsid w:val="00A57F63"/>
    <w:rPr>
      <w:rFonts w:ascii="Times New Roman" w:hAnsi="Times New Roman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3637B5"/>
    <w:rPr>
      <w:rFonts w:ascii="Courier" w:hAnsi="Courier"/>
      <w:sz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3637B5"/>
    <w:rPr>
      <w:rFonts w:ascii="Courier" w:hAnsi="Courier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5F2216"/>
    <w:rPr>
      <w:rFonts w:ascii="Lucida Grande" w:hAnsi="Lucida Grande" w:cs="Lucida Grand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5F2216"/>
    <w:rPr>
      <w:rFonts w:ascii="Lucida Grande" w:hAnsi="Lucida Grande" w:cs="Lucida Grande"/>
      <w:sz w:val="24"/>
      <w:szCs w:val="24"/>
    </w:rPr>
  </w:style>
  <w:style w:type="character" w:customStyle="1" w:styleId="feature">
    <w:name w:val="feature"/>
    <w:basedOn w:val="Absatzstandardschriftart"/>
    <w:rsid w:val="004F5D51"/>
  </w:style>
  <w:style w:type="paragraph" w:styleId="Bearbeitung">
    <w:name w:val="Revision"/>
    <w:hidden/>
    <w:uiPriority w:val="71"/>
    <w:rsid w:val="00351A4D"/>
  </w:style>
  <w:style w:type="character" w:styleId="Link">
    <w:name w:val="Hyperlink"/>
    <w:basedOn w:val="Absatzstandardschriftart"/>
    <w:uiPriority w:val="99"/>
    <w:unhideWhenUsed/>
    <w:rsid w:val="006413CD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8A3077"/>
    <w:rPr>
      <w:color w:val="800080" w:themeColor="followedHyperlink"/>
      <w:u w:val="single"/>
    </w:rPr>
  </w:style>
  <w:style w:type="character" w:customStyle="1" w:styleId="citation-doi">
    <w:name w:val="citation-doi"/>
    <w:basedOn w:val="Absatzstandardschriftart"/>
    <w:rsid w:val="00D71E27"/>
  </w:style>
  <w:style w:type="character" w:styleId="Zeilennummer">
    <w:name w:val="line number"/>
    <w:basedOn w:val="Absatzstandardschriftart"/>
    <w:uiPriority w:val="99"/>
    <w:semiHidden/>
    <w:unhideWhenUsed/>
    <w:rsid w:val="00F31D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both"/>
      <w:outlineLvl w:val="3"/>
    </w:pPr>
    <w:rPr>
      <w:b/>
      <w:lang w:val="en-US"/>
    </w:rPr>
  </w:style>
  <w:style w:type="paragraph" w:styleId="berschrift5">
    <w:name w:val="heading 5"/>
    <w:basedOn w:val="Standard"/>
    <w:next w:val="Standard"/>
    <w:qFormat/>
    <w:pPr>
      <w:keepNext/>
      <w:autoSpaceDE w:val="0"/>
      <w:autoSpaceDN w:val="0"/>
      <w:adjustRightInd w:val="0"/>
      <w:spacing w:line="360" w:lineRule="auto"/>
      <w:jc w:val="both"/>
      <w:outlineLvl w:val="4"/>
    </w:pPr>
    <w:rPr>
      <w:b/>
      <w:color w:val="272525"/>
      <w:lang w:val="en-US" w:eastAsia="pl-P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riftung2">
    <w:name w:val="Beschriftung2"/>
    <w:basedOn w:val="Beschriftung"/>
    <w:pPr>
      <w:tabs>
        <w:tab w:val="left" w:pos="1134"/>
      </w:tabs>
      <w:spacing w:before="0" w:after="0"/>
      <w:jc w:val="both"/>
    </w:pPr>
    <w:rPr>
      <w:rFonts w:ascii="Kabel Bk BT" w:eastAsia="Times New Roman" w:hAnsi="Kabel Bk BT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sz w:val="20"/>
    </w:rPr>
  </w:style>
  <w:style w:type="paragraph" w:styleId="Textkrper">
    <w:name w:val="Body Text"/>
    <w:basedOn w:val="Standard"/>
    <w:semiHidden/>
    <w:rPr>
      <w:rFonts w:ascii="Times New Roman" w:eastAsia="Times New Roman" w:hAnsi="Times New Roman"/>
      <w:b/>
      <w:color w:val="FF0000"/>
    </w:rPr>
  </w:style>
  <w:style w:type="paragraph" w:styleId="Kopfzeile">
    <w:name w:val="header"/>
    <w:basedOn w:val="Standard"/>
    <w:link w:val="KopfzeileZeichen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</w:rPr>
  </w:style>
  <w:style w:type="paragraph" w:customStyle="1" w:styleId="Standard4">
    <w:name w:val="Standard4"/>
    <w:rPr>
      <w:rFonts w:eastAsia="Times New Roman"/>
    </w:rPr>
  </w:style>
  <w:style w:type="paragraph" w:styleId="NurText">
    <w:name w:val="Plain Text"/>
    <w:basedOn w:val="Standard"/>
    <w:semiHidden/>
    <w:rPr>
      <w:rFonts w:ascii="Courier New" w:eastAsia="Times New Roman" w:hAnsi="Courier New"/>
      <w:lang w:val="en-US"/>
    </w:rPr>
  </w:style>
  <w:style w:type="paragraph" w:customStyle="1" w:styleId="Standard3">
    <w:name w:val="Standard3"/>
    <w:rPr>
      <w:rFonts w:eastAsia="Times New Roman"/>
    </w:rPr>
  </w:style>
  <w:style w:type="paragraph" w:styleId="Textkrper3">
    <w:name w:val="Body Text 3"/>
    <w:basedOn w:val="Standard"/>
    <w:semiHidden/>
    <w:rPr>
      <w:rFonts w:eastAsia="Times New Roman"/>
      <w:color w:val="000000"/>
    </w:rPr>
  </w:style>
  <w:style w:type="character" w:styleId="Betont">
    <w:name w:val="Strong"/>
    <w:qFormat/>
    <w:rPr>
      <w:b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pPr>
      <w:widowControl w:val="0"/>
      <w:autoSpaceDE w:val="0"/>
      <w:autoSpaceDN w:val="0"/>
      <w:adjustRightInd w:val="0"/>
      <w:jc w:val="both"/>
    </w:pPr>
    <w:rPr>
      <w:rFonts w:eastAsia="Times New Roman"/>
    </w:rPr>
  </w:style>
  <w:style w:type="character" w:styleId="Kommentarzeichen">
    <w:name w:val="annotation reference"/>
    <w:uiPriority w:val="99"/>
    <w:semiHidden/>
    <w:unhideWhenUsed/>
    <w:rsid w:val="001F3483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1F3483"/>
  </w:style>
  <w:style w:type="character" w:customStyle="1" w:styleId="KommentartextZeichen">
    <w:name w:val="Kommentartext Zeichen"/>
    <w:link w:val="Kommentartext"/>
    <w:uiPriority w:val="99"/>
    <w:semiHidden/>
    <w:rsid w:val="001F3483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1F3483"/>
    <w:rPr>
      <w:b/>
      <w:bCs/>
      <w:sz w:val="20"/>
      <w:szCs w:val="20"/>
    </w:rPr>
  </w:style>
  <w:style w:type="character" w:customStyle="1" w:styleId="KommentarthemaZeichen">
    <w:name w:val="Kommentarthema Zeichen"/>
    <w:link w:val="Kommentarthema"/>
    <w:uiPriority w:val="99"/>
    <w:semiHidden/>
    <w:rsid w:val="001F3483"/>
    <w:rPr>
      <w:b/>
      <w:bCs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F348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1F3483"/>
    <w:rPr>
      <w:rFonts w:ascii="Lucida Grande" w:hAnsi="Lucida Grande" w:cs="Lucida Grande"/>
      <w:sz w:val="18"/>
      <w:szCs w:val="18"/>
    </w:rPr>
  </w:style>
  <w:style w:type="character" w:customStyle="1" w:styleId="KopfzeileZeichen">
    <w:name w:val="Kopfzeile Zeichen"/>
    <w:basedOn w:val="Absatzstandardschriftart"/>
    <w:link w:val="Kopfzeile"/>
    <w:semiHidden/>
    <w:rsid w:val="005F5322"/>
    <w:rPr>
      <w:rFonts w:ascii="Times New Roman" w:eastAsia="Times New Roman" w:hAnsi="Times New Roman"/>
      <w:sz w:val="24"/>
    </w:rPr>
  </w:style>
  <w:style w:type="paragraph" w:styleId="StandardWeb">
    <w:name w:val="Normal (Web)"/>
    <w:basedOn w:val="Standard"/>
    <w:uiPriority w:val="99"/>
    <w:semiHidden/>
    <w:unhideWhenUsed/>
    <w:rsid w:val="00A57F63"/>
    <w:rPr>
      <w:rFonts w:ascii="Times New Roman" w:hAnsi="Times New Roman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3637B5"/>
    <w:rPr>
      <w:rFonts w:ascii="Courier" w:hAnsi="Courier"/>
      <w:sz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3637B5"/>
    <w:rPr>
      <w:rFonts w:ascii="Courier" w:hAnsi="Courier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5F2216"/>
    <w:rPr>
      <w:rFonts w:ascii="Lucida Grande" w:hAnsi="Lucida Grande" w:cs="Lucida Grand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5F2216"/>
    <w:rPr>
      <w:rFonts w:ascii="Lucida Grande" w:hAnsi="Lucida Grande" w:cs="Lucida Grande"/>
      <w:sz w:val="24"/>
      <w:szCs w:val="24"/>
    </w:rPr>
  </w:style>
  <w:style w:type="character" w:customStyle="1" w:styleId="feature">
    <w:name w:val="feature"/>
    <w:basedOn w:val="Absatzstandardschriftart"/>
    <w:rsid w:val="004F5D51"/>
  </w:style>
  <w:style w:type="paragraph" w:styleId="Bearbeitung">
    <w:name w:val="Revision"/>
    <w:hidden/>
    <w:uiPriority w:val="71"/>
    <w:rsid w:val="00351A4D"/>
  </w:style>
  <w:style w:type="character" w:styleId="Link">
    <w:name w:val="Hyperlink"/>
    <w:basedOn w:val="Absatzstandardschriftart"/>
    <w:uiPriority w:val="99"/>
    <w:unhideWhenUsed/>
    <w:rsid w:val="006413CD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8A3077"/>
    <w:rPr>
      <w:color w:val="800080" w:themeColor="followedHyperlink"/>
      <w:u w:val="single"/>
    </w:rPr>
  </w:style>
  <w:style w:type="character" w:customStyle="1" w:styleId="citation-doi">
    <w:name w:val="citation-doi"/>
    <w:basedOn w:val="Absatzstandardschriftart"/>
    <w:rsid w:val="00D71E27"/>
  </w:style>
  <w:style w:type="character" w:styleId="Zeilennummer">
    <w:name w:val="line number"/>
    <w:basedOn w:val="Absatzstandardschriftart"/>
    <w:uiPriority w:val="99"/>
    <w:semiHidden/>
    <w:unhideWhenUsed/>
    <w:rsid w:val="00F31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77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6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6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6953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1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73CA1-7861-8C41-B97F-C5BC8D61B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1709</Words>
  <Characters>10771</Characters>
  <Application>Microsoft Macintosh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06</vt:lpstr>
      <vt:lpstr>06</vt:lpstr>
    </vt:vector>
  </TitlesOfParts>
  <Company>Universität Marburg</Company>
  <LinksUpToDate>false</LinksUpToDate>
  <CharactersWithSpaces>12456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</dc:title>
  <dc:subject/>
  <dc:creator>Roland Hartmann</dc:creator>
  <cp:keywords/>
  <dc:description/>
  <cp:lastModifiedBy>Roland Hartmann</cp:lastModifiedBy>
  <cp:revision>2</cp:revision>
  <cp:lastPrinted>2021-02-23T16:23:00Z</cp:lastPrinted>
  <dcterms:created xsi:type="dcterms:W3CDTF">2021-06-30T07:12:00Z</dcterms:created>
  <dcterms:modified xsi:type="dcterms:W3CDTF">2021-06-30T07:12:00Z</dcterms:modified>
</cp:coreProperties>
</file>