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73D56CF" w14:textId="4323D382" w:rsidR="002A74F4" w:rsidRDefault="002A74F4" w:rsidP="002A74F4">
      <w:pPr>
        <w:spacing w:line="480" w:lineRule="auto"/>
        <w:contextualSpacing/>
        <w:jc w:val="center"/>
        <w:rPr>
          <w:rFonts w:ascii="Arial" w:hAnsi="Arial" w:cs="Arial"/>
          <w:b/>
          <w:sz w:val="22"/>
          <w:szCs w:val="22"/>
          <w:lang w:val="en-US"/>
        </w:rPr>
      </w:pPr>
    </w:p>
    <w:p w14:paraId="6E741DAA" w14:textId="1F7EE7D3" w:rsidR="002A74F4" w:rsidRDefault="00421EA2" w:rsidP="002A74F4">
      <w:pPr>
        <w:spacing w:line="480" w:lineRule="auto"/>
        <w:contextualSpacing/>
        <w:jc w:val="both"/>
        <w:rPr>
          <w:rFonts w:ascii="Arial" w:hAnsi="Arial" w:cs="Arial"/>
          <w:b/>
          <w:sz w:val="22"/>
          <w:szCs w:val="22"/>
          <w:lang w:val="en-US"/>
        </w:rPr>
      </w:pPr>
      <w:r>
        <w:rPr>
          <w:rFonts w:ascii="Arial" w:hAnsi="Arial" w:cs="Arial"/>
          <w:b/>
          <w:noProof/>
          <w:sz w:val="22"/>
          <w:szCs w:val="22"/>
          <w:lang w:val="en-US"/>
        </w:rPr>
        <w:drawing>
          <wp:inline distT="0" distB="0" distL="0" distR="0" wp14:anchorId="629048D1" wp14:editId="7751BB33">
            <wp:extent cx="5731510" cy="7135495"/>
            <wp:effectExtent l="0" t="0" r="0" b="1905"/>
            <wp:docPr id="4" name="Picture 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iagram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13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8C178" w14:textId="35409DB6" w:rsidR="002A74F4" w:rsidRPr="00AC2963" w:rsidRDefault="002A74F4" w:rsidP="002A74F4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  <w:r w:rsidRPr="00AC2963">
        <w:rPr>
          <w:rFonts w:ascii="Arial" w:hAnsi="Arial" w:cs="Arial"/>
          <w:b/>
          <w:sz w:val="22"/>
          <w:szCs w:val="22"/>
          <w:lang w:val="en-US"/>
        </w:rPr>
        <w:t xml:space="preserve">Supplemental figure </w:t>
      </w:r>
      <w:r w:rsidR="007870A0">
        <w:rPr>
          <w:rFonts w:ascii="Arial" w:hAnsi="Arial" w:cs="Arial"/>
          <w:b/>
          <w:sz w:val="22"/>
          <w:szCs w:val="22"/>
          <w:lang w:val="en-US"/>
        </w:rPr>
        <w:t>S</w:t>
      </w:r>
      <w:r w:rsidRPr="00AC2963">
        <w:rPr>
          <w:rFonts w:ascii="Arial" w:hAnsi="Arial" w:cs="Arial"/>
          <w:b/>
          <w:sz w:val="22"/>
          <w:szCs w:val="22"/>
          <w:lang w:val="en-US"/>
        </w:rPr>
        <w:t>1: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 Overview of cryo-EM data processing scheme.</w:t>
      </w:r>
    </w:p>
    <w:p w14:paraId="7272D189" w14:textId="53E02CB5" w:rsidR="002A74F4" w:rsidRDefault="002A74F4">
      <w:pPr>
        <w:rPr>
          <w:rFonts w:ascii="Arial" w:hAnsi="Arial" w:cs="Arial"/>
          <w:bCs/>
          <w:sz w:val="22"/>
          <w:szCs w:val="22"/>
          <w:lang w:val="en-US"/>
        </w:rPr>
      </w:pPr>
      <w:r>
        <w:rPr>
          <w:rFonts w:ascii="Arial" w:hAnsi="Arial" w:cs="Arial"/>
          <w:bCs/>
          <w:sz w:val="22"/>
          <w:szCs w:val="22"/>
          <w:lang w:val="en-US"/>
        </w:rPr>
        <w:br w:type="page"/>
      </w:r>
    </w:p>
    <w:p w14:paraId="5A200E8B" w14:textId="0E61FA02" w:rsidR="002A74F4" w:rsidRDefault="009F3399" w:rsidP="002A74F4">
      <w:pPr>
        <w:spacing w:line="480" w:lineRule="auto"/>
        <w:contextualSpacing/>
        <w:jc w:val="center"/>
        <w:rPr>
          <w:rFonts w:ascii="Arial" w:hAnsi="Arial" w:cs="Arial"/>
          <w:bCs/>
          <w:sz w:val="22"/>
          <w:szCs w:val="22"/>
          <w:lang w:val="en-US"/>
        </w:rPr>
      </w:pPr>
      <w:r>
        <w:rPr>
          <w:rFonts w:ascii="Arial" w:hAnsi="Arial" w:cs="Arial"/>
          <w:bCs/>
          <w:noProof/>
          <w:sz w:val="22"/>
          <w:szCs w:val="22"/>
          <w:lang w:val="en-US"/>
        </w:rPr>
        <w:lastRenderedPageBreak/>
        <w:drawing>
          <wp:inline distT="0" distB="0" distL="0" distR="0" wp14:anchorId="5FC0EAA1" wp14:editId="279A102C">
            <wp:extent cx="5245100" cy="5854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585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6C634" w14:textId="77777777" w:rsidR="002A74F4" w:rsidRPr="00AC2963" w:rsidRDefault="002A74F4" w:rsidP="002A74F4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39DD76C5" w14:textId="5628E81D" w:rsidR="002A74F4" w:rsidRPr="00AC2963" w:rsidRDefault="002A74F4" w:rsidP="002A74F4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  <w:r w:rsidRPr="00AC2963">
        <w:rPr>
          <w:rFonts w:ascii="Arial" w:hAnsi="Arial" w:cs="Arial"/>
          <w:b/>
          <w:sz w:val="22"/>
          <w:szCs w:val="22"/>
          <w:lang w:val="en-US"/>
        </w:rPr>
        <w:t xml:space="preserve">Supplemental figure </w:t>
      </w:r>
      <w:r w:rsidR="007870A0">
        <w:rPr>
          <w:rFonts w:ascii="Arial" w:hAnsi="Arial" w:cs="Arial"/>
          <w:b/>
          <w:sz w:val="22"/>
          <w:szCs w:val="22"/>
          <w:lang w:val="en-US"/>
        </w:rPr>
        <w:t>S</w:t>
      </w:r>
      <w:r w:rsidRPr="00AC2963">
        <w:rPr>
          <w:rFonts w:ascii="Arial" w:hAnsi="Arial" w:cs="Arial"/>
          <w:b/>
          <w:sz w:val="22"/>
          <w:szCs w:val="22"/>
          <w:lang w:val="en-US"/>
        </w:rPr>
        <w:t>2: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 Cryo-EM maps obtained from the individual datasets. (A</w:t>
      </w:r>
      <w:r w:rsidR="00960391" w:rsidRPr="00AC2963">
        <w:rPr>
          <w:rFonts w:ascii="Arial" w:hAnsi="Arial" w:cs="Arial"/>
          <w:bCs/>
          <w:sz w:val="22"/>
          <w:szCs w:val="22"/>
          <w:lang w:val="en-US"/>
        </w:rPr>
        <w:t>)</w:t>
      </w:r>
      <w:r w:rsidR="00960391" w:rsidRPr="00960391">
        <w:rPr>
          <w:rFonts w:ascii="Arial" w:hAnsi="Arial" w:cs="Arial"/>
          <w:bCs/>
          <w:sz w:val="22"/>
          <w:szCs w:val="22"/>
          <w:lang w:val="en-US"/>
        </w:rPr>
        <w:t xml:space="preserve"> </w:t>
      </w:r>
      <w:r w:rsidR="00960391" w:rsidRPr="00AC2963">
        <w:rPr>
          <w:rFonts w:ascii="Arial" w:hAnsi="Arial" w:cs="Arial"/>
          <w:bCs/>
          <w:sz w:val="22"/>
          <w:szCs w:val="22"/>
          <w:lang w:val="en-US"/>
        </w:rPr>
        <w:t xml:space="preserve">Cryo-EM map of human 80S ribosome in rotated conformation that were isolated from cells treated with puromycin. 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 (B) </w:t>
      </w:r>
      <w:r w:rsidR="00960391" w:rsidRPr="00AC2963">
        <w:rPr>
          <w:rFonts w:ascii="Arial" w:hAnsi="Arial" w:cs="Arial"/>
          <w:bCs/>
          <w:sz w:val="22"/>
          <w:szCs w:val="22"/>
          <w:lang w:val="en-US"/>
        </w:rPr>
        <w:t xml:space="preserve">Cryo-EM map of human 80S ribosome in non-rotated POST conformation that were isolated from cells without </w:t>
      </w:r>
      <w:r w:rsidR="00960391">
        <w:rPr>
          <w:rFonts w:ascii="Arial" w:hAnsi="Arial" w:cs="Arial"/>
          <w:bCs/>
          <w:sz w:val="22"/>
          <w:szCs w:val="22"/>
          <w:lang w:val="en-US"/>
        </w:rPr>
        <w:t xml:space="preserve">initial </w:t>
      </w:r>
      <w:r w:rsidR="00960391" w:rsidRPr="00AC2963">
        <w:rPr>
          <w:rFonts w:ascii="Arial" w:hAnsi="Arial" w:cs="Arial"/>
          <w:bCs/>
          <w:sz w:val="22"/>
          <w:szCs w:val="22"/>
          <w:lang w:val="en-US"/>
        </w:rPr>
        <w:t>puromycin treatment.</w:t>
      </w:r>
      <w:r w:rsidR="00960391">
        <w:rPr>
          <w:rFonts w:ascii="Arial" w:hAnsi="Arial" w:cs="Arial"/>
          <w:bCs/>
          <w:sz w:val="22"/>
          <w:szCs w:val="22"/>
          <w:lang w:val="en-US"/>
        </w:rPr>
        <w:t xml:space="preserve"> </w:t>
      </w:r>
      <w:r w:rsidRPr="00AC2963">
        <w:rPr>
          <w:rFonts w:ascii="Arial" w:hAnsi="Arial" w:cs="Arial"/>
          <w:bCs/>
          <w:sz w:val="22"/>
          <w:szCs w:val="22"/>
          <w:lang w:val="en-US"/>
        </w:rPr>
        <w:t>(C) Superposition of the maps obtained from two different methods. Additional density close to exit tunnel and the density belonging to eEF2 are indicated.</w:t>
      </w:r>
    </w:p>
    <w:p w14:paraId="0022431B" w14:textId="341F1B27" w:rsidR="002A74F4" w:rsidRDefault="002A74F4">
      <w:pPr>
        <w:rPr>
          <w:rFonts w:ascii="Arial" w:hAnsi="Arial" w:cs="Arial"/>
          <w:bCs/>
          <w:sz w:val="22"/>
          <w:szCs w:val="22"/>
          <w:lang w:val="en-US"/>
        </w:rPr>
      </w:pPr>
      <w:r>
        <w:rPr>
          <w:rFonts w:ascii="Arial" w:hAnsi="Arial" w:cs="Arial"/>
          <w:bCs/>
          <w:sz w:val="22"/>
          <w:szCs w:val="22"/>
          <w:lang w:val="en-US"/>
        </w:rPr>
        <w:br w:type="page"/>
      </w:r>
    </w:p>
    <w:p w14:paraId="2861650F" w14:textId="06777F20" w:rsidR="002A74F4" w:rsidRDefault="00A06396" w:rsidP="002A74F4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  <w:ins w:id="0" w:author="Bhaskar, Varun" w:date="2021-01-18T18:15:00Z">
        <w:r>
          <w:rPr>
            <w:rFonts w:ascii="Arial" w:hAnsi="Arial" w:cs="Arial"/>
            <w:bCs/>
            <w:noProof/>
            <w:sz w:val="22"/>
            <w:szCs w:val="22"/>
            <w:lang w:val="en-US"/>
          </w:rPr>
          <w:lastRenderedPageBreak/>
          <w:drawing>
            <wp:inline distT="0" distB="0" distL="0" distR="0" wp14:anchorId="3154AD1E" wp14:editId="0240C72C">
              <wp:extent cx="5465445" cy="8863330"/>
              <wp:effectExtent l="0" t="0" r="0" b="1270"/>
              <wp:docPr id="2" name="Picture 2" descr="Graphical user interface&#10;&#10;Description automatically generated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" name="Picture 2" descr="Graphical user interface&#10;&#10;Description automatically generated"/>
                      <pic:cNvPicPr/>
                    </pic:nvPicPr>
                    <pic:blipFill>
                      <a:blip r:embed="rId8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65445" cy="886333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  <w:del w:id="1" w:author="Bhaskar, Varun" w:date="2021-01-18T18:15:00Z">
        <w:r w:rsidR="00EF4EE3" w:rsidDel="00A06396">
          <w:rPr>
            <w:rFonts w:ascii="Arial" w:hAnsi="Arial" w:cs="Arial"/>
            <w:bCs/>
            <w:noProof/>
            <w:sz w:val="22"/>
            <w:szCs w:val="22"/>
            <w:lang w:val="en-US"/>
          </w:rPr>
          <w:drawing>
            <wp:inline distT="0" distB="0" distL="0" distR="0" wp14:anchorId="28313270" wp14:editId="62FA9751">
              <wp:extent cx="5465445" cy="8863330"/>
              <wp:effectExtent l="0" t="0" r="0" b="1270"/>
              <wp:docPr id="3" name="Picture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Picture 3"/>
                      <pic:cNvPicPr/>
                    </pic:nvPicPr>
                    <pic:blipFill>
                      <a:blip r:embed="rId9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65445" cy="886333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69348683" w14:textId="77777777" w:rsidR="002A74F4" w:rsidRPr="00AC2963" w:rsidRDefault="002A74F4" w:rsidP="002A74F4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3D7506A0" w14:textId="01A54047" w:rsidR="002A74F4" w:rsidRDefault="002A74F4" w:rsidP="002A74F4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  <w:r w:rsidRPr="00AC2963">
        <w:rPr>
          <w:rFonts w:ascii="Arial" w:hAnsi="Arial" w:cs="Arial"/>
          <w:b/>
          <w:sz w:val="22"/>
          <w:szCs w:val="22"/>
          <w:lang w:val="en-US"/>
        </w:rPr>
        <w:t xml:space="preserve">Supplemental figure </w:t>
      </w:r>
      <w:r w:rsidR="007870A0">
        <w:rPr>
          <w:rFonts w:ascii="Arial" w:hAnsi="Arial" w:cs="Arial"/>
          <w:b/>
          <w:sz w:val="22"/>
          <w:szCs w:val="22"/>
          <w:lang w:val="en-US"/>
        </w:rPr>
        <w:t>S</w:t>
      </w:r>
      <w:r w:rsidRPr="00AC2963">
        <w:rPr>
          <w:rFonts w:ascii="Arial" w:hAnsi="Arial" w:cs="Arial"/>
          <w:b/>
          <w:sz w:val="22"/>
          <w:szCs w:val="22"/>
          <w:lang w:val="en-US"/>
        </w:rPr>
        <w:t>3: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 Cryo-EM refinement data for human Ebp1</w:t>
      </w:r>
      <w:r w:rsidR="00615D63">
        <w:rPr>
          <w:rFonts w:ascii="Arial" w:hAnsi="Arial" w:cs="Arial"/>
          <w:bCs/>
          <w:sz w:val="22"/>
          <w:szCs w:val="22"/>
          <w:lang w:val="en-US"/>
        </w:rPr>
        <w:t>–</w:t>
      </w:r>
      <w:del w:id="2" w:author="Bhaskar, Varun" w:date="2021-01-18T17:26:00Z">
        <w:r w:rsidRPr="00AC2963" w:rsidDel="00AA3DA5">
          <w:rPr>
            <w:rFonts w:ascii="Arial" w:hAnsi="Arial" w:cs="Arial"/>
            <w:bCs/>
            <w:sz w:val="22"/>
            <w:szCs w:val="22"/>
            <w:lang w:val="en-US"/>
          </w:rPr>
          <w:delText xml:space="preserve">monosome </w:delText>
        </w:r>
      </w:del>
      <w:ins w:id="3" w:author="Bhaskar, Varun" w:date="2021-01-18T17:26:00Z">
        <w:r w:rsidR="00AA3DA5">
          <w:rPr>
            <w:rFonts w:ascii="Arial" w:hAnsi="Arial" w:cs="Arial"/>
            <w:bCs/>
            <w:sz w:val="22"/>
            <w:szCs w:val="22"/>
            <w:lang w:val="en-US"/>
          </w:rPr>
          <w:t>r</w:t>
        </w:r>
      </w:ins>
      <w:ins w:id="4" w:author="Bhaskar, Varun" w:date="2021-01-18T17:27:00Z">
        <w:r w:rsidR="00AA3DA5">
          <w:rPr>
            <w:rFonts w:ascii="Arial" w:hAnsi="Arial" w:cs="Arial"/>
            <w:bCs/>
            <w:sz w:val="22"/>
            <w:szCs w:val="22"/>
            <w:lang w:val="en-US"/>
          </w:rPr>
          <w:t>ib</w:t>
        </w:r>
      </w:ins>
      <w:ins w:id="5" w:author="Bhaskar, Varun" w:date="2021-01-18T17:26:00Z">
        <w:r w:rsidR="00AA3DA5" w:rsidRPr="00AC2963">
          <w:rPr>
            <w:rFonts w:ascii="Arial" w:hAnsi="Arial" w:cs="Arial"/>
            <w:bCs/>
            <w:sz w:val="22"/>
            <w:szCs w:val="22"/>
            <w:lang w:val="en-US"/>
          </w:rPr>
          <w:t xml:space="preserve">osome </w:t>
        </w:r>
      </w:ins>
      <w:r w:rsidRPr="00AC2963">
        <w:rPr>
          <w:rFonts w:ascii="Arial" w:hAnsi="Arial" w:cs="Arial"/>
          <w:bCs/>
          <w:sz w:val="22"/>
          <w:szCs w:val="22"/>
          <w:lang w:val="en-US"/>
        </w:rPr>
        <w:t>complex. (A) Gold standard FSC curves for the postprocessed map of the human Ebp1</w:t>
      </w:r>
      <w:del w:id="6" w:author="Bhaskar, Varun" w:date="2021-01-18T17:24:00Z">
        <w:r w:rsidRPr="00AC2963" w:rsidDel="00615D63">
          <w:rPr>
            <w:rFonts w:ascii="Arial" w:hAnsi="Arial" w:cs="Arial"/>
            <w:bCs/>
            <w:sz w:val="22"/>
            <w:szCs w:val="22"/>
            <w:lang w:val="en-US"/>
          </w:rPr>
          <w:delText>-</w:delText>
        </w:r>
      </w:del>
      <w:ins w:id="7" w:author="Bhaskar, Varun" w:date="2021-01-18T17:24:00Z">
        <w:r w:rsidR="00615D63">
          <w:rPr>
            <w:rFonts w:ascii="Arial" w:hAnsi="Arial" w:cs="Arial"/>
            <w:bCs/>
            <w:sz w:val="22"/>
            <w:szCs w:val="22"/>
            <w:lang w:val="en-US"/>
          </w:rPr>
          <w:t>–</w:t>
        </w:r>
      </w:ins>
      <w:del w:id="8" w:author="Bhaskar, Varun" w:date="2021-01-18T17:27:00Z">
        <w:r w:rsidRPr="00AC2963" w:rsidDel="00AA3DA5">
          <w:rPr>
            <w:rFonts w:ascii="Arial" w:hAnsi="Arial" w:cs="Arial"/>
            <w:bCs/>
            <w:sz w:val="22"/>
            <w:szCs w:val="22"/>
            <w:lang w:val="en-US"/>
          </w:rPr>
          <w:delText xml:space="preserve">monosome </w:delText>
        </w:r>
      </w:del>
      <w:ins w:id="9" w:author="Bhaskar, Varun" w:date="2021-01-18T17:27:00Z">
        <w:r w:rsidR="00AA3DA5">
          <w:rPr>
            <w:rFonts w:ascii="Arial" w:hAnsi="Arial" w:cs="Arial"/>
            <w:bCs/>
            <w:sz w:val="22"/>
            <w:szCs w:val="22"/>
            <w:lang w:val="en-US"/>
          </w:rPr>
          <w:t>rib</w:t>
        </w:r>
        <w:r w:rsidR="00AA3DA5" w:rsidRPr="00AC2963">
          <w:rPr>
            <w:rFonts w:ascii="Arial" w:hAnsi="Arial" w:cs="Arial"/>
            <w:bCs/>
            <w:sz w:val="22"/>
            <w:szCs w:val="22"/>
            <w:lang w:val="en-US"/>
          </w:rPr>
          <w:t xml:space="preserve">osome </w:t>
        </w:r>
      </w:ins>
      <w:r w:rsidRPr="00AC2963">
        <w:rPr>
          <w:rFonts w:ascii="Arial" w:hAnsi="Arial" w:cs="Arial"/>
          <w:bCs/>
          <w:sz w:val="22"/>
          <w:szCs w:val="22"/>
          <w:lang w:val="en-US"/>
        </w:rPr>
        <w:t>complex. Resolution at FSC 0.143 cut-off is indicated. (B) Angular distribution of the particles used for the final reconstruction of the human Ebp1</w:t>
      </w:r>
      <w:del w:id="10" w:author="Bhaskar, Varun" w:date="2021-01-18T17:24:00Z">
        <w:r w:rsidRPr="00AC2963" w:rsidDel="00615D63">
          <w:rPr>
            <w:rFonts w:ascii="Arial" w:hAnsi="Arial" w:cs="Arial"/>
            <w:bCs/>
            <w:sz w:val="22"/>
            <w:szCs w:val="22"/>
            <w:lang w:val="en-US"/>
          </w:rPr>
          <w:delText>-</w:delText>
        </w:r>
      </w:del>
      <w:ins w:id="11" w:author="Bhaskar, Varun" w:date="2021-01-18T17:24:00Z">
        <w:r w:rsidR="00615D63">
          <w:rPr>
            <w:rFonts w:ascii="Arial" w:hAnsi="Arial" w:cs="Arial"/>
            <w:bCs/>
            <w:sz w:val="22"/>
            <w:szCs w:val="22"/>
            <w:lang w:val="en-US"/>
          </w:rPr>
          <w:t>–</w:t>
        </w:r>
      </w:ins>
      <w:del w:id="12" w:author="Bhaskar, Varun" w:date="2021-01-18T17:27:00Z">
        <w:r w:rsidRPr="00AC2963" w:rsidDel="00AA3DA5">
          <w:rPr>
            <w:rFonts w:ascii="Arial" w:hAnsi="Arial" w:cs="Arial"/>
            <w:bCs/>
            <w:sz w:val="22"/>
            <w:szCs w:val="22"/>
            <w:lang w:val="en-US"/>
          </w:rPr>
          <w:delText xml:space="preserve">monosome </w:delText>
        </w:r>
      </w:del>
      <w:ins w:id="13" w:author="Bhaskar, Varun" w:date="2021-01-18T17:27:00Z">
        <w:r w:rsidR="00AA3DA5">
          <w:rPr>
            <w:rFonts w:ascii="Arial" w:hAnsi="Arial" w:cs="Arial"/>
            <w:bCs/>
            <w:sz w:val="22"/>
            <w:szCs w:val="22"/>
            <w:lang w:val="en-US"/>
          </w:rPr>
          <w:t>rib</w:t>
        </w:r>
        <w:r w:rsidR="00AA3DA5" w:rsidRPr="00AC2963">
          <w:rPr>
            <w:rFonts w:ascii="Arial" w:hAnsi="Arial" w:cs="Arial"/>
            <w:bCs/>
            <w:sz w:val="22"/>
            <w:szCs w:val="22"/>
            <w:lang w:val="en-US"/>
          </w:rPr>
          <w:t xml:space="preserve">osome </w:t>
        </w:r>
      </w:ins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complex. (C) Local resolution estimation in the </w:t>
      </w:r>
      <w:r w:rsidR="009E3AFC">
        <w:rPr>
          <w:rFonts w:ascii="Arial" w:hAnsi="Arial" w:cs="Arial"/>
          <w:bCs/>
          <w:sz w:val="22"/>
          <w:szCs w:val="22"/>
          <w:lang w:val="en-US"/>
        </w:rPr>
        <w:t xml:space="preserve">cryo-EM </w:t>
      </w:r>
      <w:r w:rsidRPr="00AC2963">
        <w:rPr>
          <w:rFonts w:ascii="Arial" w:hAnsi="Arial" w:cs="Arial"/>
          <w:bCs/>
          <w:sz w:val="22"/>
          <w:szCs w:val="22"/>
          <w:lang w:val="en-US"/>
        </w:rPr>
        <w:t>map of the human Ebp1</w:t>
      </w:r>
      <w:del w:id="14" w:author="Bhaskar, Varun" w:date="2021-01-18T17:24:00Z">
        <w:r w:rsidRPr="00AC2963" w:rsidDel="00615D63">
          <w:rPr>
            <w:rFonts w:ascii="Arial" w:hAnsi="Arial" w:cs="Arial"/>
            <w:bCs/>
            <w:sz w:val="22"/>
            <w:szCs w:val="22"/>
            <w:lang w:val="en-US"/>
          </w:rPr>
          <w:delText>-</w:delText>
        </w:r>
      </w:del>
      <w:ins w:id="15" w:author="Bhaskar, Varun" w:date="2021-01-18T17:24:00Z">
        <w:r w:rsidR="00615D63">
          <w:rPr>
            <w:rFonts w:ascii="Arial" w:hAnsi="Arial" w:cs="Arial"/>
            <w:bCs/>
            <w:sz w:val="22"/>
            <w:szCs w:val="22"/>
            <w:lang w:val="en-US"/>
          </w:rPr>
          <w:t>–</w:t>
        </w:r>
      </w:ins>
      <w:del w:id="16" w:author="Bhaskar, Varun" w:date="2021-01-18T17:27:00Z">
        <w:r w:rsidRPr="00AC2963" w:rsidDel="00AA3DA5">
          <w:rPr>
            <w:rFonts w:ascii="Arial" w:hAnsi="Arial" w:cs="Arial"/>
            <w:bCs/>
            <w:sz w:val="22"/>
            <w:szCs w:val="22"/>
            <w:lang w:val="en-US"/>
          </w:rPr>
          <w:delText xml:space="preserve">monosome </w:delText>
        </w:r>
      </w:del>
      <w:ins w:id="17" w:author="Bhaskar, Varun" w:date="2021-01-18T17:27:00Z">
        <w:r w:rsidR="00AA3DA5">
          <w:rPr>
            <w:rFonts w:ascii="Arial" w:hAnsi="Arial" w:cs="Arial"/>
            <w:bCs/>
            <w:sz w:val="22"/>
            <w:szCs w:val="22"/>
            <w:lang w:val="en-US"/>
          </w:rPr>
          <w:t>rib</w:t>
        </w:r>
        <w:r w:rsidR="00AA3DA5" w:rsidRPr="00AC2963">
          <w:rPr>
            <w:rFonts w:ascii="Arial" w:hAnsi="Arial" w:cs="Arial"/>
            <w:bCs/>
            <w:sz w:val="22"/>
            <w:szCs w:val="22"/>
            <w:lang w:val="en-US"/>
          </w:rPr>
          <w:t xml:space="preserve">osome </w:t>
        </w:r>
      </w:ins>
      <w:r w:rsidRPr="00AC2963">
        <w:rPr>
          <w:rFonts w:ascii="Arial" w:hAnsi="Arial" w:cs="Arial"/>
          <w:bCs/>
          <w:sz w:val="22"/>
          <w:szCs w:val="22"/>
          <w:lang w:val="en-US"/>
        </w:rPr>
        <w:t>complex.</w:t>
      </w:r>
      <w:r w:rsidR="00E764B6">
        <w:rPr>
          <w:rFonts w:ascii="Arial" w:hAnsi="Arial" w:cs="Arial"/>
          <w:bCs/>
          <w:sz w:val="22"/>
          <w:szCs w:val="22"/>
          <w:lang w:val="en-US"/>
        </w:rPr>
        <w:t xml:space="preserve"> (D) Map to model FSC </w:t>
      </w:r>
      <w:r w:rsidR="00D2300A">
        <w:rPr>
          <w:rFonts w:ascii="Arial" w:hAnsi="Arial" w:cs="Arial"/>
          <w:bCs/>
          <w:sz w:val="22"/>
          <w:szCs w:val="22"/>
          <w:lang w:val="en-US"/>
        </w:rPr>
        <w:t xml:space="preserve">curves </w:t>
      </w:r>
      <w:r w:rsidR="00E764B6">
        <w:rPr>
          <w:rFonts w:ascii="Arial" w:hAnsi="Arial" w:cs="Arial"/>
          <w:bCs/>
          <w:sz w:val="22"/>
          <w:szCs w:val="22"/>
          <w:lang w:val="en-US"/>
        </w:rPr>
        <w:t>of the refined 60S</w:t>
      </w:r>
      <w:del w:id="18" w:author="Bhaskar, Varun" w:date="2021-01-18T17:24:00Z">
        <w:r w:rsidR="00E764B6" w:rsidDel="00615D63">
          <w:rPr>
            <w:rFonts w:ascii="Arial" w:hAnsi="Arial" w:cs="Arial"/>
            <w:bCs/>
            <w:sz w:val="22"/>
            <w:szCs w:val="22"/>
            <w:lang w:val="en-US"/>
          </w:rPr>
          <w:delText>-</w:delText>
        </w:r>
      </w:del>
      <w:ins w:id="19" w:author="Bhaskar, Varun" w:date="2021-01-18T17:24:00Z">
        <w:r w:rsidR="00615D63">
          <w:rPr>
            <w:rFonts w:ascii="Arial" w:hAnsi="Arial" w:cs="Arial"/>
            <w:bCs/>
            <w:sz w:val="22"/>
            <w:szCs w:val="22"/>
            <w:lang w:val="en-US"/>
          </w:rPr>
          <w:t>–</w:t>
        </w:r>
      </w:ins>
      <w:r w:rsidR="00E764B6">
        <w:rPr>
          <w:rFonts w:ascii="Arial" w:hAnsi="Arial" w:cs="Arial"/>
          <w:bCs/>
          <w:sz w:val="22"/>
          <w:szCs w:val="22"/>
          <w:lang w:val="en-US"/>
        </w:rPr>
        <w:t>Ebp1 complex with the unmasked and masked map</w:t>
      </w:r>
      <w:r w:rsidR="00837C6F">
        <w:rPr>
          <w:rFonts w:ascii="Arial" w:hAnsi="Arial" w:cs="Arial"/>
          <w:bCs/>
          <w:sz w:val="22"/>
          <w:szCs w:val="22"/>
          <w:lang w:val="en-US"/>
        </w:rPr>
        <w:t>s</w:t>
      </w:r>
      <w:r w:rsidR="00E764B6">
        <w:rPr>
          <w:rFonts w:ascii="Arial" w:hAnsi="Arial" w:cs="Arial"/>
          <w:bCs/>
          <w:sz w:val="22"/>
          <w:szCs w:val="22"/>
          <w:lang w:val="en-US"/>
        </w:rPr>
        <w:t xml:space="preserve">. Resolution at FSC=0.5 is indicated. </w:t>
      </w:r>
    </w:p>
    <w:p w14:paraId="18E5EF3F" w14:textId="48180A9E" w:rsidR="00421EA2" w:rsidRDefault="00421EA2" w:rsidP="002A74F4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4E1E1749" w14:textId="77777777" w:rsidR="00EF4EE3" w:rsidRDefault="00EF4EE3">
      <w:pPr>
        <w:rPr>
          <w:rFonts w:ascii="Arial" w:hAnsi="Arial" w:cs="Arial"/>
          <w:bCs/>
          <w:sz w:val="22"/>
          <w:szCs w:val="22"/>
          <w:lang w:val="en-US"/>
        </w:rPr>
      </w:pPr>
      <w:r>
        <w:rPr>
          <w:rFonts w:ascii="Arial" w:hAnsi="Arial" w:cs="Arial"/>
          <w:bCs/>
          <w:sz w:val="22"/>
          <w:szCs w:val="22"/>
          <w:lang w:val="en-US"/>
        </w:rPr>
        <w:br w:type="page"/>
      </w:r>
    </w:p>
    <w:p w14:paraId="3658BBCB" w14:textId="66EDDC02" w:rsidR="00421EA2" w:rsidRDefault="00421EA2" w:rsidP="00421EA2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  <w:r>
        <w:rPr>
          <w:rFonts w:ascii="Arial" w:hAnsi="Arial" w:cs="Arial"/>
          <w:bCs/>
          <w:noProof/>
          <w:sz w:val="22"/>
          <w:szCs w:val="22"/>
          <w:lang w:val="en-US"/>
        </w:rPr>
        <w:lastRenderedPageBreak/>
        <w:drawing>
          <wp:inline distT="0" distB="0" distL="0" distR="0" wp14:anchorId="356B7FF5" wp14:editId="79F08D7A">
            <wp:extent cx="5731510" cy="4713605"/>
            <wp:effectExtent l="0" t="0" r="0" b="0"/>
            <wp:docPr id="11" name="Picture 1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Map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1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C0BAF" w14:textId="77777777" w:rsidR="00421EA2" w:rsidRPr="00AC2963" w:rsidRDefault="00421EA2" w:rsidP="00421EA2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3ECC6832" w14:textId="18AC6B2F" w:rsidR="00421EA2" w:rsidRDefault="00421EA2" w:rsidP="00421EA2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  <w:r w:rsidRPr="00AC2963">
        <w:rPr>
          <w:rFonts w:ascii="Arial" w:hAnsi="Arial" w:cs="Arial"/>
          <w:b/>
          <w:sz w:val="22"/>
          <w:szCs w:val="22"/>
          <w:lang w:val="en-US"/>
        </w:rPr>
        <w:t xml:space="preserve">Supplemental figure </w:t>
      </w:r>
      <w:r w:rsidR="007870A0">
        <w:rPr>
          <w:rFonts w:ascii="Arial" w:hAnsi="Arial" w:cs="Arial"/>
          <w:b/>
          <w:sz w:val="22"/>
          <w:szCs w:val="22"/>
          <w:lang w:val="en-US"/>
        </w:rPr>
        <w:t>S</w:t>
      </w:r>
      <w:r w:rsidRPr="00AC2963">
        <w:rPr>
          <w:rFonts w:ascii="Arial" w:hAnsi="Arial" w:cs="Arial"/>
          <w:b/>
          <w:sz w:val="22"/>
          <w:szCs w:val="22"/>
          <w:lang w:val="en-US"/>
        </w:rPr>
        <w:t>4:</w:t>
      </w:r>
      <w:r>
        <w:rPr>
          <w:rFonts w:ascii="Arial" w:hAnsi="Arial" w:cs="Arial"/>
          <w:b/>
          <w:sz w:val="22"/>
          <w:szCs w:val="22"/>
          <w:lang w:val="en-US"/>
        </w:rPr>
        <w:t xml:space="preserve"> 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Local resolution estimation </w:t>
      </w:r>
      <w:r w:rsidR="009E3AFC">
        <w:rPr>
          <w:rFonts w:ascii="Arial" w:hAnsi="Arial" w:cs="Arial"/>
          <w:bCs/>
          <w:sz w:val="22"/>
          <w:szCs w:val="22"/>
          <w:lang w:val="en-US"/>
        </w:rPr>
        <w:t>at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 the </w:t>
      </w:r>
      <w:r>
        <w:rPr>
          <w:rFonts w:ascii="Arial" w:hAnsi="Arial" w:cs="Arial"/>
          <w:bCs/>
          <w:sz w:val="22"/>
          <w:szCs w:val="22"/>
          <w:lang w:val="en-US"/>
        </w:rPr>
        <w:t xml:space="preserve">Ebp1 </w:t>
      </w:r>
      <w:r w:rsidR="00A06A31">
        <w:rPr>
          <w:rFonts w:ascii="Arial" w:hAnsi="Arial" w:cs="Arial"/>
          <w:bCs/>
          <w:sz w:val="22"/>
          <w:szCs w:val="22"/>
          <w:lang w:val="en-US"/>
        </w:rPr>
        <w:t>binding site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 </w:t>
      </w:r>
      <w:r w:rsidR="009E3AFC">
        <w:rPr>
          <w:rFonts w:ascii="Arial" w:hAnsi="Arial" w:cs="Arial"/>
          <w:bCs/>
          <w:sz w:val="22"/>
          <w:szCs w:val="22"/>
          <w:lang w:val="en-US"/>
        </w:rPr>
        <w:t>in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 the </w:t>
      </w:r>
      <w:r w:rsidR="009E3AFC">
        <w:rPr>
          <w:rFonts w:ascii="Arial" w:hAnsi="Arial" w:cs="Arial"/>
          <w:bCs/>
          <w:sz w:val="22"/>
          <w:szCs w:val="22"/>
          <w:lang w:val="en-US"/>
        </w:rPr>
        <w:t xml:space="preserve">cryo-EM map of </w:t>
      </w:r>
      <w:r w:rsidRPr="00AC2963">
        <w:rPr>
          <w:rFonts w:ascii="Arial" w:hAnsi="Arial" w:cs="Arial"/>
          <w:bCs/>
          <w:sz w:val="22"/>
          <w:szCs w:val="22"/>
          <w:lang w:val="en-US"/>
        </w:rPr>
        <w:t>human Ebp1</w:t>
      </w:r>
      <w:del w:id="20" w:author="Bhaskar, Varun" w:date="2021-01-18T17:24:00Z">
        <w:r w:rsidRPr="00AC2963" w:rsidDel="00615D63">
          <w:rPr>
            <w:rFonts w:ascii="Arial" w:hAnsi="Arial" w:cs="Arial"/>
            <w:bCs/>
            <w:sz w:val="22"/>
            <w:szCs w:val="22"/>
            <w:lang w:val="en-US"/>
          </w:rPr>
          <w:delText>-</w:delText>
        </w:r>
      </w:del>
      <w:ins w:id="21" w:author="Bhaskar, Varun" w:date="2021-01-18T17:24:00Z">
        <w:r w:rsidR="00615D63">
          <w:rPr>
            <w:rFonts w:ascii="Arial" w:hAnsi="Arial" w:cs="Arial"/>
            <w:bCs/>
            <w:sz w:val="22"/>
            <w:szCs w:val="22"/>
            <w:lang w:val="en-US"/>
          </w:rPr>
          <w:t>–</w:t>
        </w:r>
      </w:ins>
      <w:r w:rsidRPr="00AC2963">
        <w:rPr>
          <w:rFonts w:ascii="Arial" w:hAnsi="Arial" w:cs="Arial"/>
          <w:bCs/>
          <w:sz w:val="22"/>
          <w:szCs w:val="22"/>
          <w:lang w:val="en-US"/>
        </w:rPr>
        <w:t>monosome complex.</w:t>
      </w:r>
      <w:r>
        <w:rPr>
          <w:rFonts w:ascii="Arial" w:hAnsi="Arial" w:cs="Arial"/>
          <w:bCs/>
          <w:sz w:val="22"/>
          <w:szCs w:val="22"/>
          <w:lang w:val="en-US"/>
        </w:rPr>
        <w:t xml:space="preserve"> Proteins and rRNAs are colored as in Figure 1 (Left and middle</w:t>
      </w:r>
      <w:r w:rsidR="00BE2FCA">
        <w:rPr>
          <w:rFonts w:ascii="Arial" w:hAnsi="Arial" w:cs="Arial"/>
          <w:bCs/>
          <w:sz w:val="22"/>
          <w:szCs w:val="22"/>
          <w:lang w:val="en-US"/>
        </w:rPr>
        <w:t xml:space="preserve"> (surface)</w:t>
      </w:r>
      <w:r>
        <w:rPr>
          <w:rFonts w:ascii="Arial" w:hAnsi="Arial" w:cs="Arial"/>
          <w:bCs/>
          <w:sz w:val="22"/>
          <w:szCs w:val="22"/>
          <w:lang w:val="en-US"/>
        </w:rPr>
        <w:t xml:space="preserve"> panels) along with the local resolution estimate</w:t>
      </w:r>
      <w:r w:rsidR="00BE2FCA">
        <w:rPr>
          <w:rFonts w:ascii="Arial" w:hAnsi="Arial" w:cs="Arial"/>
          <w:bCs/>
          <w:sz w:val="22"/>
          <w:szCs w:val="22"/>
          <w:lang w:val="en-US"/>
        </w:rPr>
        <w:t xml:space="preserve"> (right)</w:t>
      </w:r>
      <w:r>
        <w:rPr>
          <w:rFonts w:ascii="Arial" w:hAnsi="Arial" w:cs="Arial"/>
          <w:bCs/>
          <w:sz w:val="22"/>
          <w:szCs w:val="22"/>
          <w:lang w:val="en-US"/>
        </w:rPr>
        <w:t>.</w:t>
      </w:r>
    </w:p>
    <w:p w14:paraId="54E6ABF9" w14:textId="30605EF4" w:rsidR="00421EA2" w:rsidRDefault="00421EA2" w:rsidP="00421EA2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7C2774E7" w14:textId="10BCBFF3" w:rsidR="00421EA2" w:rsidRDefault="00421EA2" w:rsidP="00421EA2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341C94D6" w14:textId="47869B20" w:rsidR="00421EA2" w:rsidRDefault="00421EA2" w:rsidP="00421EA2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11F9FC1C" w14:textId="3E497DB6" w:rsidR="00421EA2" w:rsidRDefault="00421EA2" w:rsidP="00421EA2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24688A28" w14:textId="5988EE9B" w:rsidR="00421EA2" w:rsidRDefault="00421EA2" w:rsidP="00421EA2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7536947C" w14:textId="49EB53A1" w:rsidR="00421EA2" w:rsidRDefault="00421EA2" w:rsidP="00421EA2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63F4279F" w14:textId="28A0DA53" w:rsidR="00421EA2" w:rsidRDefault="00421EA2" w:rsidP="00421EA2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3DE47AA5" w14:textId="0141D347" w:rsidR="00421EA2" w:rsidRDefault="00421EA2" w:rsidP="00421EA2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5552FB45" w14:textId="779C3C12" w:rsidR="00421EA2" w:rsidRDefault="008137ED" w:rsidP="00421EA2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  <w:r>
        <w:rPr>
          <w:rFonts w:ascii="Arial" w:hAnsi="Arial" w:cs="Arial"/>
          <w:bCs/>
          <w:noProof/>
          <w:sz w:val="22"/>
          <w:szCs w:val="22"/>
          <w:lang w:val="en-US"/>
        </w:rPr>
        <w:lastRenderedPageBreak/>
        <w:drawing>
          <wp:inline distT="0" distB="0" distL="0" distR="0" wp14:anchorId="3FB96A5C" wp14:editId="47EAB5BA">
            <wp:extent cx="5731510" cy="5624195"/>
            <wp:effectExtent l="0" t="0" r="0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2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0040B" w14:textId="77777777" w:rsidR="00421EA2" w:rsidRDefault="00421EA2" w:rsidP="00421EA2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6F7D0A5B" w14:textId="0B081897" w:rsidR="00421EA2" w:rsidRDefault="00421EA2" w:rsidP="00421EA2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  <w:r w:rsidRPr="00AC2963">
        <w:rPr>
          <w:rFonts w:ascii="Arial" w:hAnsi="Arial" w:cs="Arial"/>
          <w:b/>
          <w:sz w:val="22"/>
          <w:szCs w:val="22"/>
          <w:lang w:val="en-US"/>
        </w:rPr>
        <w:t xml:space="preserve">Supplemental figure </w:t>
      </w:r>
      <w:r w:rsidR="007870A0">
        <w:rPr>
          <w:rFonts w:ascii="Arial" w:hAnsi="Arial" w:cs="Arial"/>
          <w:b/>
          <w:sz w:val="22"/>
          <w:szCs w:val="22"/>
          <w:lang w:val="en-US"/>
        </w:rPr>
        <w:t>S</w:t>
      </w:r>
      <w:r>
        <w:rPr>
          <w:rFonts w:ascii="Arial" w:hAnsi="Arial" w:cs="Arial"/>
          <w:b/>
          <w:sz w:val="22"/>
          <w:szCs w:val="22"/>
          <w:lang w:val="en-US"/>
        </w:rPr>
        <w:t>5</w:t>
      </w:r>
      <w:r w:rsidRPr="00AC2963">
        <w:rPr>
          <w:rFonts w:ascii="Arial" w:hAnsi="Arial" w:cs="Arial"/>
          <w:b/>
          <w:sz w:val="22"/>
          <w:szCs w:val="22"/>
          <w:lang w:val="en-US"/>
        </w:rPr>
        <w:t>:</w:t>
      </w:r>
      <w:r>
        <w:rPr>
          <w:rFonts w:ascii="Arial" w:hAnsi="Arial" w:cs="Arial"/>
          <w:b/>
          <w:sz w:val="22"/>
          <w:szCs w:val="22"/>
          <w:lang w:val="en-US"/>
        </w:rPr>
        <w:t xml:space="preserve"> </w:t>
      </w:r>
      <w:r w:rsidRPr="00421EA2">
        <w:rPr>
          <w:rFonts w:ascii="Arial" w:hAnsi="Arial" w:cs="Arial"/>
          <w:bCs/>
          <w:sz w:val="22"/>
          <w:szCs w:val="22"/>
          <w:lang w:val="en-US"/>
        </w:rPr>
        <w:t>Quality of</w:t>
      </w:r>
      <w:r>
        <w:rPr>
          <w:rFonts w:ascii="Arial" w:hAnsi="Arial" w:cs="Arial"/>
          <w:b/>
          <w:sz w:val="22"/>
          <w:szCs w:val="22"/>
          <w:lang w:val="en-US"/>
        </w:rPr>
        <w:t xml:space="preserve"> </w:t>
      </w:r>
      <w:r>
        <w:rPr>
          <w:rFonts w:ascii="Arial" w:hAnsi="Arial" w:cs="Arial"/>
          <w:bCs/>
          <w:sz w:val="22"/>
          <w:szCs w:val="22"/>
          <w:lang w:val="en-US"/>
        </w:rPr>
        <w:t xml:space="preserve">fit </w:t>
      </w:r>
      <w:r w:rsidR="00D0138F">
        <w:rPr>
          <w:rFonts w:ascii="Arial" w:hAnsi="Arial" w:cs="Arial"/>
          <w:bCs/>
          <w:sz w:val="22"/>
          <w:szCs w:val="22"/>
          <w:lang w:val="en-US"/>
        </w:rPr>
        <w:t>of the Ebp1 atomic model in</w:t>
      </w:r>
      <w:r>
        <w:rPr>
          <w:rFonts w:ascii="Arial" w:hAnsi="Arial" w:cs="Arial"/>
          <w:bCs/>
          <w:sz w:val="22"/>
          <w:szCs w:val="22"/>
          <w:lang w:val="en-US"/>
        </w:rPr>
        <w:t xml:space="preserve"> the cryo-EM map. (A) Fit of the E</w:t>
      </w:r>
      <w:r w:rsidR="007B11FB">
        <w:rPr>
          <w:rFonts w:ascii="Arial" w:hAnsi="Arial" w:cs="Arial"/>
          <w:bCs/>
          <w:sz w:val="22"/>
          <w:szCs w:val="22"/>
          <w:lang w:val="en-US"/>
        </w:rPr>
        <w:t>bp</w:t>
      </w:r>
      <w:r>
        <w:rPr>
          <w:rFonts w:ascii="Arial" w:hAnsi="Arial" w:cs="Arial"/>
          <w:bCs/>
          <w:sz w:val="22"/>
          <w:szCs w:val="22"/>
          <w:lang w:val="en-US"/>
        </w:rPr>
        <w:t>1 in the cryo-EM map and the local resolution estimate are displayed in two orientations. (B) Local map to model FSC curve of the Ebp1</w:t>
      </w:r>
      <w:r w:rsidR="00D0138F">
        <w:rPr>
          <w:rFonts w:ascii="Arial" w:hAnsi="Arial" w:cs="Arial"/>
          <w:bCs/>
          <w:sz w:val="22"/>
          <w:szCs w:val="22"/>
          <w:lang w:val="en-US"/>
        </w:rPr>
        <w:t xml:space="preserve"> atomic model and the corresponding cryo-EM map region</w:t>
      </w:r>
      <w:r>
        <w:rPr>
          <w:rFonts w:ascii="Arial" w:hAnsi="Arial" w:cs="Arial"/>
          <w:bCs/>
          <w:sz w:val="22"/>
          <w:szCs w:val="22"/>
          <w:lang w:val="en-US"/>
        </w:rPr>
        <w:t>.</w:t>
      </w:r>
      <w:r w:rsidR="00D2300A">
        <w:rPr>
          <w:rFonts w:ascii="Arial" w:hAnsi="Arial" w:cs="Arial"/>
          <w:bCs/>
          <w:sz w:val="22"/>
          <w:szCs w:val="22"/>
          <w:lang w:val="en-US"/>
        </w:rPr>
        <w:t xml:space="preserve"> Resolution at FSC=0.5 is indicated. </w:t>
      </w:r>
      <w:r>
        <w:rPr>
          <w:rFonts w:ascii="Arial" w:hAnsi="Arial" w:cs="Arial"/>
          <w:bCs/>
          <w:sz w:val="22"/>
          <w:szCs w:val="22"/>
          <w:lang w:val="en-US"/>
        </w:rPr>
        <w:t xml:space="preserve">(C) </w:t>
      </w:r>
      <w:r w:rsidR="00D2300A">
        <w:rPr>
          <w:rFonts w:ascii="Arial" w:hAnsi="Arial" w:cs="Arial"/>
          <w:bCs/>
          <w:sz w:val="22"/>
          <w:szCs w:val="22"/>
          <w:lang w:val="en-US"/>
        </w:rPr>
        <w:t>Western blot analysis of t</w:t>
      </w:r>
      <w:r>
        <w:rPr>
          <w:rFonts w:ascii="Arial" w:hAnsi="Arial" w:cs="Arial"/>
          <w:bCs/>
          <w:sz w:val="22"/>
          <w:szCs w:val="22"/>
          <w:lang w:val="en-US"/>
        </w:rPr>
        <w:t xml:space="preserve">he </w:t>
      </w:r>
      <w:r w:rsidR="00D2300A">
        <w:rPr>
          <w:rFonts w:ascii="Arial" w:hAnsi="Arial" w:cs="Arial"/>
          <w:bCs/>
          <w:sz w:val="22"/>
          <w:szCs w:val="22"/>
          <w:lang w:val="en-US"/>
        </w:rPr>
        <w:t xml:space="preserve">ribosome samples purified using the </w:t>
      </w:r>
      <w:ins w:id="22" w:author="Bhaskar, Varun" w:date="2021-01-18T17:34:00Z">
        <w:r w:rsidR="000B2A73">
          <w:rPr>
            <w:rFonts w:ascii="Arial" w:hAnsi="Arial" w:cs="Arial"/>
            <w:bCs/>
            <w:sz w:val="22"/>
            <w:szCs w:val="22"/>
            <w:lang w:val="en-US"/>
          </w:rPr>
          <w:t xml:space="preserve">modified </w:t>
        </w:r>
      </w:ins>
      <w:r w:rsidR="00D2300A">
        <w:rPr>
          <w:rFonts w:ascii="Arial" w:hAnsi="Arial" w:cs="Arial"/>
          <w:bCs/>
          <w:sz w:val="22"/>
          <w:szCs w:val="22"/>
          <w:lang w:val="en-US"/>
        </w:rPr>
        <w:t xml:space="preserve">protocols of </w:t>
      </w:r>
      <w:proofErr w:type="spellStart"/>
      <w:r w:rsidR="00D2300A">
        <w:rPr>
          <w:rFonts w:ascii="Arial" w:hAnsi="Arial" w:cs="Arial"/>
          <w:bCs/>
          <w:sz w:val="22"/>
          <w:szCs w:val="22"/>
          <w:lang w:val="en-US"/>
        </w:rPr>
        <w:t>Khatter</w:t>
      </w:r>
      <w:proofErr w:type="spellEnd"/>
      <w:r w:rsidR="00D2300A">
        <w:rPr>
          <w:rFonts w:ascii="Arial" w:hAnsi="Arial" w:cs="Arial"/>
          <w:bCs/>
          <w:sz w:val="22"/>
          <w:szCs w:val="22"/>
          <w:lang w:val="en-US"/>
        </w:rPr>
        <w:t xml:space="preserve"> </w:t>
      </w:r>
      <w:r w:rsidR="00D2300A" w:rsidRPr="004B017C">
        <w:rPr>
          <w:rFonts w:ascii="Arial" w:hAnsi="Arial" w:cs="Arial"/>
          <w:bCs/>
          <w:i/>
          <w:iCs/>
          <w:sz w:val="22"/>
          <w:szCs w:val="22"/>
          <w:lang w:val="en-US"/>
        </w:rPr>
        <w:t xml:space="preserve">et al </w:t>
      </w:r>
      <w:r w:rsidR="00D2300A">
        <w:rPr>
          <w:rFonts w:ascii="Arial" w:hAnsi="Arial" w:cs="Arial"/>
          <w:bCs/>
          <w:sz w:val="22"/>
          <w:szCs w:val="22"/>
          <w:lang w:val="en-US"/>
        </w:rPr>
        <w:t>(</w:t>
      </w:r>
      <w:r w:rsidR="002B0C2C">
        <w:rPr>
          <w:rFonts w:ascii="Arial" w:hAnsi="Arial" w:cs="Arial"/>
          <w:bCs/>
          <w:sz w:val="22"/>
          <w:szCs w:val="22"/>
          <w:lang w:val="en-US"/>
        </w:rPr>
        <w:t>1</w:t>
      </w:r>
      <w:r w:rsidR="00D2300A">
        <w:rPr>
          <w:rFonts w:ascii="Arial" w:hAnsi="Arial" w:cs="Arial"/>
          <w:bCs/>
          <w:sz w:val="22"/>
          <w:szCs w:val="22"/>
          <w:lang w:val="en-US"/>
        </w:rPr>
        <w:t xml:space="preserve">) or Bhaskar </w:t>
      </w:r>
      <w:r w:rsidR="00D2300A" w:rsidRPr="004B017C">
        <w:rPr>
          <w:rFonts w:ascii="Arial" w:hAnsi="Arial" w:cs="Arial"/>
          <w:bCs/>
          <w:i/>
          <w:iCs/>
          <w:sz w:val="22"/>
          <w:szCs w:val="22"/>
          <w:lang w:val="en-US"/>
        </w:rPr>
        <w:t>et al</w:t>
      </w:r>
      <w:r w:rsidR="004B017C" w:rsidRPr="004B017C">
        <w:rPr>
          <w:rFonts w:ascii="Arial" w:hAnsi="Arial" w:cs="Arial"/>
          <w:bCs/>
          <w:i/>
          <w:iCs/>
          <w:sz w:val="22"/>
          <w:szCs w:val="22"/>
          <w:lang w:val="en-US"/>
        </w:rPr>
        <w:t>.</w:t>
      </w:r>
      <w:r w:rsidR="00D2300A">
        <w:rPr>
          <w:rFonts w:ascii="Arial" w:hAnsi="Arial" w:cs="Arial"/>
          <w:bCs/>
          <w:sz w:val="22"/>
          <w:szCs w:val="22"/>
          <w:lang w:val="en-US"/>
        </w:rPr>
        <w:t xml:space="preserve"> (</w:t>
      </w:r>
      <w:r w:rsidR="002B0C2C">
        <w:rPr>
          <w:rFonts w:ascii="Arial" w:hAnsi="Arial" w:cs="Arial"/>
          <w:bCs/>
          <w:sz w:val="22"/>
          <w:szCs w:val="22"/>
          <w:lang w:val="en-US"/>
        </w:rPr>
        <w:t>2</w:t>
      </w:r>
      <w:r w:rsidR="00D2300A">
        <w:rPr>
          <w:rFonts w:ascii="Arial" w:hAnsi="Arial" w:cs="Arial"/>
          <w:bCs/>
          <w:sz w:val="22"/>
          <w:szCs w:val="22"/>
          <w:lang w:val="en-US"/>
        </w:rPr>
        <w:t>). The bands corresponding to</w:t>
      </w:r>
      <w:r>
        <w:rPr>
          <w:rFonts w:ascii="Arial" w:hAnsi="Arial" w:cs="Arial"/>
          <w:bCs/>
          <w:sz w:val="22"/>
          <w:szCs w:val="22"/>
          <w:lang w:val="en-US"/>
        </w:rPr>
        <w:t xml:space="preserve"> Ebp1 </w:t>
      </w:r>
      <w:r w:rsidR="00D2300A">
        <w:rPr>
          <w:rFonts w:ascii="Arial" w:hAnsi="Arial" w:cs="Arial"/>
          <w:bCs/>
          <w:sz w:val="22"/>
          <w:szCs w:val="22"/>
          <w:lang w:val="en-US"/>
        </w:rPr>
        <w:t xml:space="preserve">and </w:t>
      </w:r>
      <w:r>
        <w:rPr>
          <w:rFonts w:ascii="Arial" w:hAnsi="Arial" w:cs="Arial"/>
          <w:bCs/>
          <w:sz w:val="22"/>
          <w:szCs w:val="22"/>
          <w:lang w:val="en-US"/>
        </w:rPr>
        <w:t xml:space="preserve">RPS15/uS19 </w:t>
      </w:r>
      <w:r w:rsidR="00D2300A">
        <w:rPr>
          <w:rFonts w:ascii="Arial" w:hAnsi="Arial" w:cs="Arial"/>
          <w:bCs/>
          <w:sz w:val="22"/>
          <w:szCs w:val="22"/>
          <w:lang w:val="en-US"/>
        </w:rPr>
        <w:t>(</w:t>
      </w:r>
      <w:r>
        <w:rPr>
          <w:rFonts w:ascii="Arial" w:hAnsi="Arial" w:cs="Arial"/>
          <w:bCs/>
          <w:sz w:val="22"/>
          <w:szCs w:val="22"/>
          <w:lang w:val="en-US"/>
        </w:rPr>
        <w:t>loading control</w:t>
      </w:r>
      <w:r w:rsidR="00D2300A">
        <w:rPr>
          <w:rFonts w:ascii="Arial" w:hAnsi="Arial" w:cs="Arial"/>
          <w:bCs/>
          <w:sz w:val="22"/>
          <w:szCs w:val="22"/>
          <w:lang w:val="en-US"/>
        </w:rPr>
        <w:t>) in the purified sample</w:t>
      </w:r>
      <w:r w:rsidR="001868A9">
        <w:rPr>
          <w:rFonts w:ascii="Arial" w:hAnsi="Arial" w:cs="Arial"/>
          <w:bCs/>
          <w:sz w:val="22"/>
          <w:szCs w:val="22"/>
          <w:lang w:val="en-US"/>
        </w:rPr>
        <w:t>s</w:t>
      </w:r>
      <w:r w:rsidR="00D2300A">
        <w:rPr>
          <w:rFonts w:ascii="Arial" w:hAnsi="Arial" w:cs="Arial"/>
          <w:bCs/>
          <w:sz w:val="22"/>
          <w:szCs w:val="22"/>
          <w:lang w:val="en-US"/>
        </w:rPr>
        <w:t xml:space="preserve"> </w:t>
      </w:r>
      <w:r w:rsidR="001868A9">
        <w:rPr>
          <w:rFonts w:ascii="Arial" w:hAnsi="Arial" w:cs="Arial"/>
          <w:bCs/>
          <w:sz w:val="22"/>
          <w:szCs w:val="22"/>
          <w:lang w:val="en-US"/>
        </w:rPr>
        <w:t>are</w:t>
      </w:r>
      <w:r w:rsidR="00D2300A">
        <w:rPr>
          <w:rFonts w:ascii="Arial" w:hAnsi="Arial" w:cs="Arial"/>
          <w:bCs/>
          <w:sz w:val="22"/>
          <w:szCs w:val="22"/>
          <w:lang w:val="en-US"/>
        </w:rPr>
        <w:t xml:space="preserve"> shown</w:t>
      </w:r>
      <w:r>
        <w:rPr>
          <w:rFonts w:ascii="Arial" w:hAnsi="Arial" w:cs="Arial"/>
          <w:bCs/>
          <w:sz w:val="22"/>
          <w:szCs w:val="22"/>
          <w:lang w:val="en-US"/>
        </w:rPr>
        <w:t>.</w:t>
      </w:r>
    </w:p>
    <w:p w14:paraId="5D5C3B38" w14:textId="42C62D91" w:rsidR="00421EA2" w:rsidRPr="00AC2963" w:rsidRDefault="00421EA2" w:rsidP="00421EA2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4D8BFB39" w14:textId="7DEDEDF3" w:rsidR="002A74F4" w:rsidRDefault="002A74F4">
      <w:pPr>
        <w:rPr>
          <w:rFonts w:ascii="Arial" w:hAnsi="Arial" w:cs="Arial"/>
          <w:bCs/>
          <w:sz w:val="22"/>
          <w:szCs w:val="22"/>
          <w:lang w:val="en-US"/>
        </w:rPr>
      </w:pPr>
      <w:r>
        <w:rPr>
          <w:rFonts w:ascii="Arial" w:hAnsi="Arial" w:cs="Arial"/>
          <w:bCs/>
          <w:sz w:val="22"/>
          <w:szCs w:val="22"/>
          <w:lang w:val="en-US"/>
        </w:rPr>
        <w:br w:type="page"/>
      </w:r>
    </w:p>
    <w:p w14:paraId="19C67B90" w14:textId="2E7CEE14" w:rsidR="00421EA2" w:rsidRDefault="00421EA2" w:rsidP="00421EA2">
      <w:pPr>
        <w:spacing w:line="480" w:lineRule="auto"/>
        <w:contextualSpacing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42E8626E" w14:textId="384C851E" w:rsidR="00421EA2" w:rsidRDefault="00CF4267" w:rsidP="00421EA2">
      <w:pPr>
        <w:spacing w:line="480" w:lineRule="auto"/>
        <w:contextualSpacing/>
        <w:jc w:val="both"/>
        <w:rPr>
          <w:rFonts w:ascii="Arial" w:hAnsi="Arial" w:cs="Arial"/>
          <w:b/>
          <w:sz w:val="22"/>
          <w:szCs w:val="22"/>
          <w:lang w:val="en-US"/>
        </w:rPr>
      </w:pPr>
      <w:r>
        <w:rPr>
          <w:rFonts w:ascii="Arial" w:hAnsi="Arial" w:cs="Arial"/>
          <w:b/>
          <w:noProof/>
          <w:sz w:val="22"/>
          <w:szCs w:val="22"/>
          <w:lang w:val="en-US"/>
        </w:rPr>
        <w:drawing>
          <wp:inline distT="0" distB="0" distL="0" distR="0" wp14:anchorId="6A9BAF0E" wp14:editId="6F70A832">
            <wp:extent cx="5731510" cy="66249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62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436B3" w14:textId="7D6B13CA" w:rsidR="00E47F8F" w:rsidRDefault="00421EA2" w:rsidP="00E47F8F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  <w:r w:rsidRPr="00AC2963">
        <w:rPr>
          <w:rFonts w:ascii="Arial" w:hAnsi="Arial" w:cs="Arial"/>
          <w:b/>
          <w:sz w:val="22"/>
          <w:szCs w:val="22"/>
          <w:lang w:val="en-US"/>
        </w:rPr>
        <w:t xml:space="preserve">Supplemental figure </w:t>
      </w:r>
      <w:r w:rsidR="007870A0">
        <w:rPr>
          <w:rFonts w:ascii="Arial" w:hAnsi="Arial" w:cs="Arial"/>
          <w:b/>
          <w:sz w:val="22"/>
          <w:szCs w:val="22"/>
          <w:lang w:val="en-US"/>
        </w:rPr>
        <w:t>S</w:t>
      </w:r>
      <w:r>
        <w:rPr>
          <w:rFonts w:ascii="Arial" w:hAnsi="Arial" w:cs="Arial"/>
          <w:b/>
          <w:sz w:val="22"/>
          <w:szCs w:val="22"/>
          <w:lang w:val="en-US"/>
        </w:rPr>
        <w:t>6</w:t>
      </w:r>
      <w:r w:rsidRPr="00AC2963">
        <w:rPr>
          <w:rFonts w:ascii="Arial" w:hAnsi="Arial" w:cs="Arial"/>
          <w:b/>
          <w:sz w:val="22"/>
          <w:szCs w:val="22"/>
          <w:lang w:val="en-US"/>
        </w:rPr>
        <w:t>:</w:t>
      </w:r>
      <w:r>
        <w:rPr>
          <w:rFonts w:ascii="Arial" w:hAnsi="Arial" w:cs="Arial"/>
          <w:b/>
          <w:sz w:val="22"/>
          <w:szCs w:val="22"/>
          <w:lang w:val="en-US"/>
        </w:rPr>
        <w:t xml:space="preserve">    </w:t>
      </w:r>
      <w:r w:rsidRPr="00421EA2">
        <w:rPr>
          <w:rFonts w:ascii="Arial" w:hAnsi="Arial" w:cs="Arial"/>
          <w:bCs/>
          <w:sz w:val="22"/>
          <w:szCs w:val="22"/>
          <w:lang w:val="en-US"/>
        </w:rPr>
        <w:t>Comparison of the E</w:t>
      </w:r>
      <w:r w:rsidR="007B11FB">
        <w:rPr>
          <w:rFonts w:ascii="Arial" w:hAnsi="Arial" w:cs="Arial"/>
          <w:bCs/>
          <w:sz w:val="22"/>
          <w:szCs w:val="22"/>
          <w:lang w:val="en-US"/>
        </w:rPr>
        <w:t>bp</w:t>
      </w:r>
      <w:r w:rsidRPr="00421EA2">
        <w:rPr>
          <w:rFonts w:ascii="Arial" w:hAnsi="Arial" w:cs="Arial"/>
          <w:bCs/>
          <w:sz w:val="22"/>
          <w:szCs w:val="22"/>
          <w:lang w:val="en-US"/>
        </w:rPr>
        <w:t>1</w:t>
      </w:r>
      <w:r w:rsidR="006124A4">
        <w:rPr>
          <w:rFonts w:ascii="Arial" w:hAnsi="Arial" w:cs="Arial"/>
          <w:bCs/>
          <w:sz w:val="22"/>
          <w:szCs w:val="22"/>
          <w:lang w:val="en-US"/>
        </w:rPr>
        <w:t xml:space="preserve"> (green)</w:t>
      </w:r>
      <w:r w:rsidRPr="00421EA2">
        <w:rPr>
          <w:rFonts w:ascii="Arial" w:hAnsi="Arial" w:cs="Arial"/>
          <w:bCs/>
          <w:sz w:val="22"/>
          <w:szCs w:val="22"/>
          <w:lang w:val="en-US"/>
        </w:rPr>
        <w:t xml:space="preserve"> and MetAP2</w:t>
      </w:r>
      <w:r w:rsidR="006124A4">
        <w:rPr>
          <w:rFonts w:ascii="Arial" w:hAnsi="Arial" w:cs="Arial"/>
          <w:bCs/>
          <w:sz w:val="22"/>
          <w:szCs w:val="22"/>
          <w:lang w:val="en-US"/>
        </w:rPr>
        <w:t xml:space="preserve"> (brown)</w:t>
      </w:r>
      <w:r w:rsidR="00E47F8F">
        <w:rPr>
          <w:rFonts w:ascii="Arial" w:hAnsi="Arial" w:cs="Arial"/>
          <w:bCs/>
          <w:sz w:val="22"/>
          <w:szCs w:val="22"/>
          <w:lang w:val="en-US"/>
        </w:rPr>
        <w:t xml:space="preserve"> (</w:t>
      </w:r>
      <w:r w:rsidR="0044057E" w:rsidRPr="00AC2963">
        <w:rPr>
          <w:rFonts w:ascii="Arial" w:hAnsi="Arial" w:cs="Arial"/>
          <w:bCs/>
          <w:sz w:val="22"/>
          <w:szCs w:val="22"/>
          <w:lang w:val="en-US"/>
        </w:rPr>
        <w:t>PDB: 1KQ0</w:t>
      </w:r>
      <w:r w:rsidR="00E47F8F">
        <w:rPr>
          <w:rFonts w:ascii="Arial" w:hAnsi="Arial" w:cs="Arial"/>
          <w:bCs/>
          <w:sz w:val="22"/>
          <w:szCs w:val="22"/>
          <w:lang w:val="en-US"/>
        </w:rPr>
        <w:t>)</w:t>
      </w:r>
      <w:r w:rsidRPr="00421EA2">
        <w:rPr>
          <w:rFonts w:ascii="Arial" w:hAnsi="Arial" w:cs="Arial"/>
          <w:bCs/>
          <w:sz w:val="22"/>
          <w:szCs w:val="22"/>
          <w:lang w:val="en-US"/>
        </w:rPr>
        <w:t xml:space="preserve"> </w:t>
      </w:r>
      <w:r>
        <w:rPr>
          <w:rFonts w:ascii="Arial" w:hAnsi="Arial" w:cs="Arial"/>
          <w:bCs/>
          <w:sz w:val="22"/>
          <w:szCs w:val="22"/>
          <w:lang w:val="en-US"/>
        </w:rPr>
        <w:t xml:space="preserve">models </w:t>
      </w:r>
      <w:r w:rsidRPr="00421EA2">
        <w:rPr>
          <w:rFonts w:ascii="Arial" w:hAnsi="Arial" w:cs="Arial"/>
          <w:bCs/>
          <w:sz w:val="22"/>
          <w:szCs w:val="22"/>
          <w:lang w:val="en-US"/>
        </w:rPr>
        <w:t>dock</w:t>
      </w:r>
      <w:r>
        <w:rPr>
          <w:rFonts w:ascii="Arial" w:hAnsi="Arial" w:cs="Arial"/>
          <w:bCs/>
          <w:sz w:val="22"/>
          <w:szCs w:val="22"/>
          <w:lang w:val="en-US"/>
        </w:rPr>
        <w:t>ed</w:t>
      </w:r>
      <w:r w:rsidRPr="00421EA2">
        <w:rPr>
          <w:rFonts w:ascii="Arial" w:hAnsi="Arial" w:cs="Arial"/>
          <w:bCs/>
          <w:sz w:val="22"/>
          <w:szCs w:val="22"/>
          <w:lang w:val="en-US"/>
        </w:rPr>
        <w:t xml:space="preserve"> in to the cryo-EM map is shown. The unique</w:t>
      </w:r>
      <w:r>
        <w:rPr>
          <w:rFonts w:ascii="Arial" w:hAnsi="Arial" w:cs="Arial"/>
          <w:bCs/>
          <w:noProof/>
          <w:sz w:val="22"/>
          <w:szCs w:val="22"/>
          <w:lang w:val="en-US"/>
        </w:rPr>
        <w:t xml:space="preserve"> region</w:t>
      </w:r>
      <w:r w:rsidR="006E6472">
        <w:rPr>
          <w:rFonts w:ascii="Arial" w:hAnsi="Arial" w:cs="Arial"/>
          <w:bCs/>
          <w:noProof/>
          <w:sz w:val="22"/>
          <w:szCs w:val="22"/>
          <w:lang w:val="en-US"/>
        </w:rPr>
        <w:t>s</w:t>
      </w:r>
      <w:r>
        <w:rPr>
          <w:rFonts w:ascii="Arial" w:hAnsi="Arial" w:cs="Arial"/>
          <w:bCs/>
          <w:noProof/>
          <w:sz w:val="22"/>
          <w:szCs w:val="22"/>
          <w:lang w:val="en-US"/>
        </w:rPr>
        <w:t xml:space="preserve"> in the map density corresponding to E</w:t>
      </w:r>
      <w:r w:rsidR="007B11FB">
        <w:rPr>
          <w:rFonts w:ascii="Arial" w:hAnsi="Arial" w:cs="Arial"/>
          <w:bCs/>
          <w:noProof/>
          <w:sz w:val="22"/>
          <w:szCs w:val="22"/>
          <w:lang w:val="en-US"/>
        </w:rPr>
        <w:t>bp</w:t>
      </w:r>
      <w:r>
        <w:rPr>
          <w:rFonts w:ascii="Arial" w:hAnsi="Arial" w:cs="Arial"/>
          <w:bCs/>
          <w:noProof/>
          <w:sz w:val="22"/>
          <w:szCs w:val="22"/>
          <w:lang w:val="en-US"/>
        </w:rPr>
        <w:t>1 are highlighted with arrows.</w:t>
      </w:r>
      <w:r>
        <w:rPr>
          <w:rFonts w:ascii="Arial" w:hAnsi="Arial" w:cs="Arial"/>
          <w:bCs/>
          <w:noProof/>
          <w:sz w:val="22"/>
          <w:szCs w:val="22"/>
          <w:lang w:val="en-US"/>
        </w:rPr>
        <w:br w:type="page"/>
      </w:r>
    </w:p>
    <w:p w14:paraId="2BCE7E16" w14:textId="1C9C57ED" w:rsidR="002A74F4" w:rsidRDefault="00E47F8F" w:rsidP="002A74F4">
      <w:pPr>
        <w:spacing w:line="480" w:lineRule="auto"/>
        <w:contextualSpacing/>
        <w:jc w:val="center"/>
        <w:rPr>
          <w:rFonts w:ascii="Arial" w:hAnsi="Arial" w:cs="Arial"/>
          <w:bCs/>
          <w:sz w:val="22"/>
          <w:szCs w:val="22"/>
          <w:lang w:val="en-US"/>
        </w:rPr>
      </w:pPr>
      <w:r>
        <w:rPr>
          <w:rFonts w:ascii="Arial" w:hAnsi="Arial" w:cs="Arial"/>
          <w:bCs/>
          <w:noProof/>
          <w:sz w:val="22"/>
          <w:szCs w:val="22"/>
          <w:lang w:val="en-US"/>
        </w:rPr>
        <w:lastRenderedPageBreak/>
        <w:drawing>
          <wp:inline distT="0" distB="0" distL="0" distR="0" wp14:anchorId="34E5D02D" wp14:editId="74CC2A0E">
            <wp:extent cx="5731510" cy="3634105"/>
            <wp:effectExtent l="0" t="0" r="0" b="0"/>
            <wp:docPr id="14" name="Picture 14" descr="A picture containing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histogram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3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7BD51" w14:textId="77777777" w:rsidR="002A74F4" w:rsidRPr="00AC2963" w:rsidRDefault="002A74F4" w:rsidP="002A74F4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0E318C6E" w14:textId="2F44911D" w:rsidR="002A74F4" w:rsidRPr="00AC2963" w:rsidRDefault="002A74F4" w:rsidP="002A74F4">
      <w:pPr>
        <w:spacing w:line="480" w:lineRule="auto"/>
        <w:contextualSpacing/>
        <w:jc w:val="both"/>
        <w:rPr>
          <w:rFonts w:ascii="Arial" w:hAnsi="Arial" w:cs="Arial"/>
          <w:b/>
          <w:sz w:val="22"/>
          <w:szCs w:val="22"/>
          <w:lang w:val="en-US"/>
        </w:rPr>
      </w:pPr>
      <w:r w:rsidRPr="00AC2963">
        <w:rPr>
          <w:rFonts w:ascii="Arial" w:hAnsi="Arial" w:cs="Arial"/>
          <w:b/>
          <w:sz w:val="22"/>
          <w:szCs w:val="22"/>
          <w:lang w:val="en-US"/>
        </w:rPr>
        <w:t xml:space="preserve">Supplemental figure </w:t>
      </w:r>
      <w:r w:rsidR="007870A0">
        <w:rPr>
          <w:rFonts w:ascii="Arial" w:hAnsi="Arial" w:cs="Arial"/>
          <w:b/>
          <w:sz w:val="22"/>
          <w:szCs w:val="22"/>
          <w:lang w:val="en-US"/>
        </w:rPr>
        <w:t>S</w:t>
      </w:r>
      <w:r w:rsidR="00421EA2">
        <w:rPr>
          <w:rFonts w:ascii="Arial" w:hAnsi="Arial" w:cs="Arial"/>
          <w:b/>
          <w:sz w:val="22"/>
          <w:szCs w:val="22"/>
          <w:lang w:val="en-US"/>
        </w:rPr>
        <w:t>7</w:t>
      </w:r>
      <w:r w:rsidRPr="00AC2963">
        <w:rPr>
          <w:rFonts w:ascii="Arial" w:hAnsi="Arial" w:cs="Arial"/>
          <w:b/>
          <w:sz w:val="22"/>
          <w:szCs w:val="22"/>
          <w:lang w:val="en-US"/>
        </w:rPr>
        <w:t>: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 Ebp1 co</w:t>
      </w:r>
      <w:r w:rsidR="00450125">
        <w:rPr>
          <w:rFonts w:ascii="Arial" w:hAnsi="Arial" w:cs="Arial"/>
          <w:bCs/>
          <w:sz w:val="22"/>
          <w:szCs w:val="22"/>
          <w:lang w:val="en-US"/>
        </w:rPr>
        <w:t>-</w:t>
      </w:r>
      <w:r w:rsidRPr="00AC2963">
        <w:rPr>
          <w:rFonts w:ascii="Arial" w:hAnsi="Arial" w:cs="Arial"/>
          <w:bCs/>
          <w:sz w:val="22"/>
          <w:szCs w:val="22"/>
          <w:lang w:val="en-US"/>
        </w:rPr>
        <w:t>purifies preferentially with 80S ribosomes</w:t>
      </w:r>
      <w:r w:rsidR="00450125">
        <w:rPr>
          <w:rFonts w:ascii="Arial" w:hAnsi="Arial" w:cs="Arial"/>
          <w:bCs/>
          <w:sz w:val="22"/>
          <w:szCs w:val="22"/>
          <w:lang w:val="en-US"/>
        </w:rPr>
        <w:t xml:space="preserve"> that lack nascent polypeptide chains</w:t>
      </w:r>
      <w:r w:rsidRPr="00AC2963">
        <w:rPr>
          <w:rFonts w:ascii="Arial" w:hAnsi="Arial" w:cs="Arial"/>
          <w:bCs/>
          <w:sz w:val="22"/>
          <w:szCs w:val="22"/>
          <w:lang w:val="en-US"/>
        </w:rPr>
        <w:t>. (A</w:t>
      </w:r>
      <w:del w:id="23" w:author="Bhaskar, Varun" w:date="2021-01-18T17:26:00Z">
        <w:r w:rsidRPr="00AC2963" w:rsidDel="00615D63">
          <w:rPr>
            <w:rFonts w:ascii="Arial" w:hAnsi="Arial" w:cs="Arial"/>
            <w:bCs/>
            <w:sz w:val="22"/>
            <w:szCs w:val="22"/>
            <w:lang w:val="en-US"/>
          </w:rPr>
          <w:delText>-</w:delText>
        </w:r>
      </w:del>
      <w:ins w:id="24" w:author="Bhaskar, Varun" w:date="2021-01-18T17:26:00Z">
        <w:r w:rsidR="00615D63">
          <w:rPr>
            <w:rFonts w:ascii="Arial" w:hAnsi="Arial" w:cs="Arial"/>
            <w:bCs/>
            <w:sz w:val="22"/>
            <w:szCs w:val="22"/>
            <w:lang w:val="en-US"/>
          </w:rPr>
          <w:t>–</w:t>
        </w:r>
      </w:ins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B) Polysome profiles and subsequent western blot analysis for Ebp1 and RPS15 (uS19) from control </w:t>
      </w:r>
      <w:r w:rsidR="00450125">
        <w:rPr>
          <w:rFonts w:ascii="Arial" w:hAnsi="Arial" w:cs="Arial"/>
          <w:bCs/>
          <w:sz w:val="22"/>
          <w:szCs w:val="22"/>
          <w:lang w:val="en-US"/>
        </w:rPr>
        <w:t xml:space="preserve">(A) </w:t>
      </w:r>
      <w:r w:rsidRPr="00AC2963">
        <w:rPr>
          <w:rFonts w:ascii="Arial" w:hAnsi="Arial" w:cs="Arial"/>
          <w:bCs/>
          <w:sz w:val="22"/>
          <w:szCs w:val="22"/>
          <w:lang w:val="en-US"/>
        </w:rPr>
        <w:t>or puromycin</w:t>
      </w:r>
      <w:del w:id="25" w:author="Bhaskar, Varun" w:date="2021-01-18T17:24:00Z">
        <w:r w:rsidR="00450125" w:rsidDel="00615D63">
          <w:rPr>
            <w:rFonts w:ascii="Arial" w:hAnsi="Arial" w:cs="Arial"/>
            <w:bCs/>
            <w:sz w:val="22"/>
            <w:szCs w:val="22"/>
            <w:lang w:val="en-US"/>
          </w:rPr>
          <w:delText>-</w:delText>
        </w:r>
      </w:del>
      <w:ins w:id="26" w:author="Bhaskar, Varun" w:date="2021-01-18T17:24:00Z">
        <w:r w:rsidR="00615D63">
          <w:rPr>
            <w:rFonts w:ascii="Arial" w:hAnsi="Arial" w:cs="Arial"/>
            <w:bCs/>
            <w:sz w:val="22"/>
            <w:szCs w:val="22"/>
            <w:lang w:val="en-US"/>
          </w:rPr>
          <w:t>–</w:t>
        </w:r>
      </w:ins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treated </w:t>
      </w:r>
      <w:r w:rsidR="00450125">
        <w:rPr>
          <w:rFonts w:ascii="Arial" w:hAnsi="Arial" w:cs="Arial"/>
          <w:bCs/>
          <w:sz w:val="22"/>
          <w:szCs w:val="22"/>
          <w:lang w:val="en-US"/>
        </w:rPr>
        <w:t xml:space="preserve">(B) 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cells are shown. </w:t>
      </w:r>
    </w:p>
    <w:p w14:paraId="1DE51FD2" w14:textId="0D56A88C" w:rsidR="002A74F4" w:rsidRDefault="002A74F4">
      <w:pPr>
        <w:rPr>
          <w:rFonts w:ascii="Arial" w:hAnsi="Arial" w:cs="Arial"/>
          <w:b/>
          <w:sz w:val="22"/>
          <w:szCs w:val="22"/>
          <w:lang w:val="en-US"/>
        </w:rPr>
      </w:pPr>
      <w:r>
        <w:rPr>
          <w:rFonts w:ascii="Arial" w:hAnsi="Arial" w:cs="Arial"/>
          <w:b/>
          <w:sz w:val="22"/>
          <w:szCs w:val="22"/>
          <w:lang w:val="en-US"/>
        </w:rPr>
        <w:br w:type="page"/>
      </w:r>
    </w:p>
    <w:p w14:paraId="508CB5A9" w14:textId="48A28F74" w:rsidR="002A74F4" w:rsidRDefault="00503150" w:rsidP="002A74F4">
      <w:pPr>
        <w:spacing w:line="480" w:lineRule="auto"/>
        <w:contextualSpacing/>
        <w:jc w:val="center"/>
        <w:rPr>
          <w:rFonts w:ascii="Arial" w:hAnsi="Arial" w:cs="Arial"/>
          <w:b/>
          <w:sz w:val="22"/>
          <w:szCs w:val="22"/>
          <w:lang w:val="en-US"/>
        </w:rPr>
      </w:pPr>
      <w:r>
        <w:rPr>
          <w:rFonts w:ascii="Arial" w:hAnsi="Arial" w:cs="Arial"/>
          <w:b/>
          <w:noProof/>
          <w:sz w:val="22"/>
          <w:szCs w:val="22"/>
          <w:lang w:val="en-US"/>
        </w:rPr>
        <w:lastRenderedPageBreak/>
        <w:drawing>
          <wp:inline distT="0" distB="0" distL="0" distR="0" wp14:anchorId="1F66210C" wp14:editId="5F4EF8C9">
            <wp:extent cx="5731510" cy="552704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52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6234D" w14:textId="77777777" w:rsidR="00F00333" w:rsidRPr="00AC2963" w:rsidRDefault="00F00333" w:rsidP="002A74F4">
      <w:pPr>
        <w:spacing w:line="480" w:lineRule="auto"/>
        <w:contextualSpacing/>
        <w:jc w:val="center"/>
        <w:rPr>
          <w:rFonts w:ascii="Arial" w:hAnsi="Arial" w:cs="Arial"/>
          <w:b/>
          <w:sz w:val="22"/>
          <w:szCs w:val="22"/>
          <w:lang w:val="en-US"/>
        </w:rPr>
      </w:pPr>
    </w:p>
    <w:p w14:paraId="66098547" w14:textId="2701B152" w:rsidR="00D63B6D" w:rsidRPr="00AC2963" w:rsidRDefault="002A74F4" w:rsidP="00D63B6D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  <w:r w:rsidRPr="00AC2963">
        <w:rPr>
          <w:rFonts w:ascii="Arial" w:hAnsi="Arial" w:cs="Arial"/>
          <w:b/>
          <w:sz w:val="22"/>
          <w:szCs w:val="22"/>
          <w:lang w:val="en-US"/>
        </w:rPr>
        <w:t xml:space="preserve">Supplemental figure </w:t>
      </w:r>
      <w:r w:rsidR="007870A0">
        <w:rPr>
          <w:rFonts w:ascii="Arial" w:hAnsi="Arial" w:cs="Arial"/>
          <w:b/>
          <w:sz w:val="22"/>
          <w:szCs w:val="22"/>
          <w:lang w:val="en-US"/>
        </w:rPr>
        <w:t>S</w:t>
      </w:r>
      <w:r w:rsidR="00E47F8F">
        <w:rPr>
          <w:rFonts w:ascii="Arial" w:hAnsi="Arial" w:cs="Arial"/>
          <w:b/>
          <w:sz w:val="22"/>
          <w:szCs w:val="22"/>
          <w:lang w:val="en-US"/>
        </w:rPr>
        <w:t>8</w:t>
      </w:r>
      <w:r w:rsidRPr="00AC2963">
        <w:rPr>
          <w:rFonts w:ascii="Arial" w:hAnsi="Arial" w:cs="Arial"/>
          <w:b/>
          <w:sz w:val="22"/>
          <w:szCs w:val="22"/>
          <w:lang w:val="en-US"/>
        </w:rPr>
        <w:t>: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 </w:t>
      </w:r>
      <w:r w:rsidR="00B44BB1">
        <w:rPr>
          <w:rFonts w:ascii="Arial" w:hAnsi="Arial" w:cs="Arial"/>
          <w:bCs/>
          <w:sz w:val="22"/>
          <w:szCs w:val="22"/>
          <w:lang w:val="en-US"/>
        </w:rPr>
        <w:t>Cryo-EM map</w:t>
      </w:r>
      <w:r w:rsidR="00D63B6D">
        <w:rPr>
          <w:rFonts w:ascii="Arial" w:hAnsi="Arial" w:cs="Arial"/>
          <w:bCs/>
          <w:sz w:val="22"/>
          <w:szCs w:val="22"/>
          <w:lang w:val="en-US"/>
        </w:rPr>
        <w:t xml:space="preserve"> features</w:t>
      </w:r>
      <w:r w:rsidR="00B44BB1">
        <w:rPr>
          <w:rFonts w:ascii="Arial" w:hAnsi="Arial" w:cs="Arial"/>
          <w:bCs/>
          <w:sz w:val="22"/>
          <w:szCs w:val="22"/>
          <w:lang w:val="en-US"/>
        </w:rPr>
        <w:t xml:space="preserve"> at the interface of Ebp1</w:t>
      </w:r>
      <w:del w:id="27" w:author="Bhaskar, Varun" w:date="2021-01-18T17:44:00Z">
        <w:r w:rsidR="00B44BB1" w:rsidDel="00772930">
          <w:rPr>
            <w:rFonts w:ascii="Arial" w:hAnsi="Arial" w:cs="Arial"/>
            <w:bCs/>
            <w:sz w:val="22"/>
            <w:szCs w:val="22"/>
            <w:lang w:val="en-US"/>
          </w:rPr>
          <w:delText>-</w:delText>
        </w:r>
      </w:del>
      <w:ins w:id="28" w:author="Bhaskar, Varun" w:date="2021-01-18T17:44:00Z">
        <w:r w:rsidR="00772930">
          <w:rPr>
            <w:rFonts w:ascii="Arial" w:hAnsi="Arial" w:cs="Arial"/>
            <w:bCs/>
            <w:sz w:val="22"/>
            <w:szCs w:val="22"/>
            <w:lang w:val="en-US"/>
          </w:rPr>
          <w:t>–</w:t>
        </w:r>
      </w:ins>
      <w:r w:rsidR="00B44BB1">
        <w:rPr>
          <w:rFonts w:ascii="Arial" w:hAnsi="Arial" w:cs="Arial"/>
          <w:bCs/>
          <w:sz w:val="22"/>
          <w:szCs w:val="22"/>
          <w:lang w:val="en-US"/>
        </w:rPr>
        <w:t xml:space="preserve">ribosome </w:t>
      </w:r>
      <w:r w:rsidR="00A06A31">
        <w:rPr>
          <w:rFonts w:ascii="Arial" w:hAnsi="Arial" w:cs="Arial"/>
          <w:bCs/>
          <w:sz w:val="22"/>
          <w:szCs w:val="22"/>
          <w:lang w:val="en-US"/>
        </w:rPr>
        <w:t>complex</w:t>
      </w:r>
      <w:r w:rsidR="00B44BB1">
        <w:rPr>
          <w:rFonts w:ascii="Arial" w:hAnsi="Arial" w:cs="Arial"/>
          <w:bCs/>
          <w:sz w:val="22"/>
          <w:szCs w:val="22"/>
          <w:lang w:val="en-US"/>
        </w:rPr>
        <w:t xml:space="preserve">. 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(A) </w:t>
      </w:r>
      <w:r w:rsidR="00B44BB1">
        <w:rPr>
          <w:rFonts w:ascii="Arial" w:hAnsi="Arial" w:cs="Arial"/>
          <w:bCs/>
          <w:sz w:val="22"/>
          <w:szCs w:val="22"/>
          <w:lang w:val="en-US"/>
        </w:rPr>
        <w:t>Cryo-EM map</w:t>
      </w:r>
      <w:r w:rsidR="00D63B6D">
        <w:rPr>
          <w:rFonts w:ascii="Arial" w:hAnsi="Arial" w:cs="Arial"/>
          <w:bCs/>
          <w:sz w:val="22"/>
          <w:szCs w:val="22"/>
          <w:lang w:val="en-US"/>
        </w:rPr>
        <w:t xml:space="preserve"> features</w:t>
      </w:r>
      <w:r w:rsidR="00B44BB1">
        <w:rPr>
          <w:rFonts w:ascii="Arial" w:hAnsi="Arial" w:cs="Arial"/>
          <w:bCs/>
          <w:sz w:val="22"/>
          <w:szCs w:val="22"/>
          <w:lang w:val="en-US"/>
        </w:rPr>
        <w:t xml:space="preserve"> of Ebp1 (green)</w:t>
      </w:r>
      <w:del w:id="29" w:author="Bhaskar, Varun" w:date="2021-01-18T17:25:00Z">
        <w:r w:rsidR="00B44BB1" w:rsidDel="00615D63">
          <w:rPr>
            <w:rFonts w:ascii="Arial" w:hAnsi="Arial" w:cs="Arial"/>
            <w:bCs/>
            <w:sz w:val="22"/>
            <w:szCs w:val="22"/>
            <w:lang w:val="en-US"/>
          </w:rPr>
          <w:delText xml:space="preserve"> </w:delText>
        </w:r>
      </w:del>
      <w:del w:id="30" w:author="Bhaskar, Varun" w:date="2021-01-18T17:24:00Z">
        <w:r w:rsidR="00B44BB1" w:rsidDel="00615D63">
          <w:rPr>
            <w:rFonts w:ascii="Arial" w:hAnsi="Arial" w:cs="Arial"/>
            <w:bCs/>
            <w:sz w:val="22"/>
            <w:szCs w:val="22"/>
            <w:lang w:val="en-US"/>
          </w:rPr>
          <w:delText>-</w:delText>
        </w:r>
      </w:del>
      <w:ins w:id="31" w:author="Bhaskar, Varun" w:date="2021-01-18T17:24:00Z">
        <w:r w:rsidR="00615D63">
          <w:rPr>
            <w:rFonts w:ascii="Arial" w:hAnsi="Arial" w:cs="Arial"/>
            <w:bCs/>
            <w:sz w:val="22"/>
            <w:szCs w:val="22"/>
            <w:lang w:val="en-US"/>
          </w:rPr>
          <w:t>–</w:t>
        </w:r>
      </w:ins>
      <w:del w:id="32" w:author="Bhaskar, Varun" w:date="2021-01-18T17:24:00Z">
        <w:r w:rsidR="00B44BB1" w:rsidDel="00615D63">
          <w:rPr>
            <w:rFonts w:ascii="Arial" w:hAnsi="Arial" w:cs="Arial"/>
            <w:bCs/>
            <w:sz w:val="22"/>
            <w:szCs w:val="22"/>
            <w:lang w:val="en-US"/>
          </w:rPr>
          <w:delText xml:space="preserve"> </w:delText>
        </w:r>
      </w:del>
      <w:r w:rsidR="00B44BB1">
        <w:rPr>
          <w:rFonts w:ascii="Arial" w:hAnsi="Arial" w:cs="Arial"/>
          <w:bCs/>
          <w:sz w:val="22"/>
          <w:szCs w:val="22"/>
          <w:lang w:val="en-US"/>
        </w:rPr>
        <w:t>eL19 (yellow) and H59 of 28S rRNA (light blue)</w:t>
      </w:r>
      <w:r w:rsidR="00A06A31">
        <w:rPr>
          <w:rFonts w:ascii="Arial" w:hAnsi="Arial" w:cs="Arial"/>
          <w:bCs/>
          <w:sz w:val="22"/>
          <w:szCs w:val="22"/>
          <w:lang w:val="en-US"/>
        </w:rPr>
        <w:t xml:space="preserve"> interface</w:t>
      </w:r>
      <w:r w:rsidR="00B44BB1">
        <w:rPr>
          <w:rFonts w:ascii="Arial" w:hAnsi="Arial" w:cs="Arial"/>
          <w:bCs/>
          <w:sz w:val="22"/>
          <w:szCs w:val="22"/>
          <w:lang w:val="en-US"/>
        </w:rPr>
        <w:t xml:space="preserve">. </w:t>
      </w:r>
      <w:r w:rsidR="00B44BB1" w:rsidRPr="00AC2963">
        <w:rPr>
          <w:rFonts w:ascii="Arial" w:hAnsi="Arial" w:cs="Arial"/>
          <w:bCs/>
          <w:sz w:val="22"/>
          <w:szCs w:val="22"/>
          <w:lang w:val="en-US"/>
        </w:rPr>
        <w:t>(B</w:t>
      </w:r>
      <w:r w:rsidR="00B44BB1">
        <w:rPr>
          <w:rFonts w:ascii="Arial" w:hAnsi="Arial" w:cs="Arial"/>
          <w:bCs/>
          <w:sz w:val="22"/>
          <w:szCs w:val="22"/>
          <w:lang w:val="en-US"/>
        </w:rPr>
        <w:t>) Cryo-EM map</w:t>
      </w:r>
      <w:r w:rsidR="00D63B6D">
        <w:rPr>
          <w:rFonts w:ascii="Arial" w:hAnsi="Arial" w:cs="Arial"/>
          <w:bCs/>
          <w:sz w:val="22"/>
          <w:szCs w:val="22"/>
          <w:lang w:val="en-US"/>
        </w:rPr>
        <w:t xml:space="preserve"> features</w:t>
      </w:r>
      <w:r w:rsidR="00B44BB1">
        <w:rPr>
          <w:rFonts w:ascii="Arial" w:hAnsi="Arial" w:cs="Arial"/>
          <w:bCs/>
          <w:sz w:val="22"/>
          <w:szCs w:val="22"/>
          <w:lang w:val="en-US"/>
        </w:rPr>
        <w:t xml:space="preserve"> of Ebp1 (green)</w:t>
      </w:r>
      <w:del w:id="33" w:author="Bhaskar, Varun" w:date="2021-01-18T17:25:00Z">
        <w:r w:rsidR="00B44BB1" w:rsidDel="00615D63">
          <w:rPr>
            <w:rFonts w:ascii="Arial" w:hAnsi="Arial" w:cs="Arial"/>
            <w:bCs/>
            <w:sz w:val="22"/>
            <w:szCs w:val="22"/>
            <w:lang w:val="en-US"/>
          </w:rPr>
          <w:delText xml:space="preserve"> </w:delText>
        </w:r>
      </w:del>
      <w:r w:rsidR="00B44BB1">
        <w:rPr>
          <w:rFonts w:ascii="Arial" w:hAnsi="Arial" w:cs="Arial"/>
          <w:bCs/>
          <w:sz w:val="22"/>
          <w:szCs w:val="22"/>
          <w:lang w:val="en-US"/>
        </w:rPr>
        <w:t>–</w:t>
      </w:r>
      <w:del w:id="34" w:author="Bhaskar, Varun" w:date="2021-01-18T17:25:00Z">
        <w:r w:rsidR="00B44BB1" w:rsidDel="00615D63">
          <w:rPr>
            <w:rFonts w:ascii="Arial" w:hAnsi="Arial" w:cs="Arial"/>
            <w:bCs/>
            <w:sz w:val="22"/>
            <w:szCs w:val="22"/>
            <w:lang w:val="en-US"/>
          </w:rPr>
          <w:delText xml:space="preserve"> </w:delText>
        </w:r>
      </w:del>
      <w:r w:rsidR="00B44BB1">
        <w:rPr>
          <w:rFonts w:ascii="Arial" w:hAnsi="Arial" w:cs="Arial"/>
          <w:bCs/>
          <w:sz w:val="22"/>
          <w:szCs w:val="22"/>
          <w:lang w:val="en-US"/>
        </w:rPr>
        <w:t>uL23 (magenta) and H53 of 28S rRNA (light blue)</w:t>
      </w:r>
      <w:r w:rsidR="00A06A31">
        <w:rPr>
          <w:rFonts w:ascii="Arial" w:hAnsi="Arial" w:cs="Arial"/>
          <w:bCs/>
          <w:sz w:val="22"/>
          <w:szCs w:val="22"/>
          <w:lang w:val="en-US"/>
        </w:rPr>
        <w:t xml:space="preserve"> interface</w:t>
      </w:r>
      <w:r w:rsidR="00B44BB1">
        <w:rPr>
          <w:rFonts w:ascii="Arial" w:hAnsi="Arial" w:cs="Arial"/>
          <w:bCs/>
          <w:sz w:val="22"/>
          <w:szCs w:val="22"/>
          <w:lang w:val="en-US"/>
        </w:rPr>
        <w:t xml:space="preserve">. (C) Cryo-EM map </w:t>
      </w:r>
      <w:r w:rsidR="00D63B6D">
        <w:rPr>
          <w:rFonts w:ascii="Arial" w:hAnsi="Arial" w:cs="Arial"/>
          <w:bCs/>
          <w:sz w:val="22"/>
          <w:szCs w:val="22"/>
          <w:lang w:val="en-US"/>
        </w:rPr>
        <w:t xml:space="preserve">features </w:t>
      </w:r>
      <w:r w:rsidR="00B44BB1">
        <w:rPr>
          <w:rFonts w:ascii="Arial" w:hAnsi="Arial" w:cs="Arial"/>
          <w:bCs/>
          <w:sz w:val="22"/>
          <w:szCs w:val="22"/>
          <w:lang w:val="en-US"/>
        </w:rPr>
        <w:t>of Ebp1 (green)</w:t>
      </w:r>
      <w:del w:id="35" w:author="Bhaskar, Varun" w:date="2021-01-18T17:25:00Z">
        <w:r w:rsidR="00B44BB1" w:rsidDel="00615D63">
          <w:rPr>
            <w:rFonts w:ascii="Arial" w:hAnsi="Arial" w:cs="Arial"/>
            <w:bCs/>
            <w:sz w:val="22"/>
            <w:szCs w:val="22"/>
            <w:lang w:val="en-US"/>
          </w:rPr>
          <w:delText xml:space="preserve"> </w:delText>
        </w:r>
      </w:del>
      <w:r w:rsidR="00B44BB1">
        <w:rPr>
          <w:rFonts w:ascii="Arial" w:hAnsi="Arial" w:cs="Arial"/>
          <w:bCs/>
          <w:sz w:val="22"/>
          <w:szCs w:val="22"/>
          <w:lang w:val="en-US"/>
        </w:rPr>
        <w:t>–</w:t>
      </w:r>
      <w:del w:id="36" w:author="Bhaskar, Varun" w:date="2021-01-18T17:25:00Z">
        <w:r w:rsidR="00B44BB1" w:rsidDel="00615D63">
          <w:rPr>
            <w:rFonts w:ascii="Arial" w:hAnsi="Arial" w:cs="Arial"/>
            <w:bCs/>
            <w:sz w:val="22"/>
            <w:szCs w:val="22"/>
            <w:lang w:val="en-US"/>
          </w:rPr>
          <w:delText xml:space="preserve"> </w:delText>
        </w:r>
      </w:del>
      <w:r w:rsidR="00B44BB1">
        <w:rPr>
          <w:rFonts w:ascii="Arial" w:hAnsi="Arial" w:cs="Arial"/>
          <w:bCs/>
          <w:sz w:val="22"/>
          <w:szCs w:val="22"/>
          <w:lang w:val="en-US"/>
        </w:rPr>
        <w:t>5.8S rRNA (purple)</w:t>
      </w:r>
      <w:r w:rsidR="00A06A31">
        <w:rPr>
          <w:rFonts w:ascii="Arial" w:hAnsi="Arial" w:cs="Arial"/>
          <w:bCs/>
          <w:sz w:val="22"/>
          <w:szCs w:val="22"/>
          <w:lang w:val="en-US"/>
        </w:rPr>
        <w:t xml:space="preserve"> interface</w:t>
      </w:r>
      <w:r w:rsidR="00EC59B8">
        <w:rPr>
          <w:rFonts w:ascii="Arial" w:hAnsi="Arial" w:cs="Arial"/>
          <w:bCs/>
          <w:sz w:val="22"/>
          <w:szCs w:val="22"/>
          <w:lang w:val="en-US"/>
        </w:rPr>
        <w:t>.</w:t>
      </w:r>
      <w:r w:rsidR="00B44BB1">
        <w:rPr>
          <w:rFonts w:ascii="Arial" w:hAnsi="Arial" w:cs="Arial"/>
          <w:bCs/>
          <w:sz w:val="22"/>
          <w:szCs w:val="22"/>
          <w:lang w:val="en-US"/>
        </w:rPr>
        <w:t xml:space="preserve"> (</w:t>
      </w:r>
      <w:r w:rsidR="00B44BB1" w:rsidRPr="00AC2963">
        <w:rPr>
          <w:rFonts w:ascii="Arial" w:hAnsi="Arial" w:cs="Arial"/>
          <w:bCs/>
          <w:sz w:val="22"/>
          <w:szCs w:val="22"/>
          <w:lang w:val="en-US"/>
        </w:rPr>
        <w:t>D)</w:t>
      </w:r>
      <w:r w:rsidR="00D63B6D">
        <w:rPr>
          <w:rFonts w:ascii="Arial" w:hAnsi="Arial" w:cs="Arial"/>
          <w:bCs/>
          <w:sz w:val="22"/>
          <w:szCs w:val="22"/>
          <w:lang w:val="en-US"/>
        </w:rPr>
        <w:t xml:space="preserve"> </w:t>
      </w:r>
      <w:r w:rsidR="00D63B6D" w:rsidRPr="00AC2963">
        <w:rPr>
          <w:rFonts w:ascii="Arial" w:hAnsi="Arial" w:cs="Arial"/>
          <w:bCs/>
          <w:sz w:val="22"/>
          <w:szCs w:val="22"/>
          <w:lang w:val="en-US"/>
        </w:rPr>
        <w:t>Interaction interface and the corresponding cryo-EM map features between Ebp1 (green) and ES27L (light blue) are shown.</w:t>
      </w:r>
    </w:p>
    <w:p w14:paraId="5B766DFE" w14:textId="164AE078" w:rsidR="00B44BB1" w:rsidRPr="00B44BB1" w:rsidRDefault="00B44BB1" w:rsidP="002A74F4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21051011" w14:textId="77777777" w:rsidR="00B44BB1" w:rsidRDefault="00B44BB1" w:rsidP="002A74F4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573A3D8A" w14:textId="1B4DAD93" w:rsidR="009B21C2" w:rsidRDefault="009B21C2" w:rsidP="00D63B6D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4E9D7B61" w14:textId="08C32AC8" w:rsidR="002A74F4" w:rsidRDefault="002A74F4" w:rsidP="00D63B6D">
      <w:pPr>
        <w:rPr>
          <w:rFonts w:ascii="Arial" w:hAnsi="Arial" w:cs="Arial"/>
          <w:bCs/>
          <w:sz w:val="22"/>
          <w:szCs w:val="22"/>
          <w:lang w:val="en-US"/>
        </w:rPr>
      </w:pPr>
    </w:p>
    <w:p w14:paraId="336569F4" w14:textId="49B9273B" w:rsidR="008C4114" w:rsidRDefault="00B35073" w:rsidP="008C4114">
      <w:pPr>
        <w:spacing w:line="480" w:lineRule="auto"/>
        <w:contextualSpacing/>
        <w:jc w:val="center"/>
        <w:rPr>
          <w:rFonts w:ascii="Arial" w:hAnsi="Arial" w:cs="Arial"/>
          <w:bCs/>
          <w:sz w:val="22"/>
          <w:szCs w:val="22"/>
          <w:lang w:val="en-US"/>
        </w:rPr>
      </w:pPr>
      <w:r>
        <w:rPr>
          <w:rFonts w:ascii="Arial" w:hAnsi="Arial" w:cs="Arial"/>
          <w:bCs/>
          <w:noProof/>
          <w:sz w:val="22"/>
          <w:szCs w:val="22"/>
          <w:lang w:val="en-US"/>
        </w:rPr>
        <w:drawing>
          <wp:inline distT="0" distB="0" distL="0" distR="0" wp14:anchorId="3E991A87" wp14:editId="708D208F">
            <wp:extent cx="5334000" cy="5092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2D06F" w14:textId="77777777" w:rsidR="00D63B6D" w:rsidRPr="00AC2963" w:rsidRDefault="00D63B6D" w:rsidP="008C4114">
      <w:pPr>
        <w:spacing w:line="480" w:lineRule="auto"/>
        <w:contextualSpacing/>
        <w:jc w:val="center"/>
        <w:rPr>
          <w:rFonts w:ascii="Arial" w:hAnsi="Arial" w:cs="Arial"/>
          <w:bCs/>
          <w:sz w:val="22"/>
          <w:szCs w:val="22"/>
          <w:lang w:val="en-US"/>
        </w:rPr>
      </w:pPr>
    </w:p>
    <w:p w14:paraId="0AFB2C05" w14:textId="1007227D" w:rsidR="002A74F4" w:rsidRPr="00AC2963" w:rsidRDefault="002A74F4" w:rsidP="002A74F4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  <w:r w:rsidRPr="00AC2963">
        <w:rPr>
          <w:rFonts w:ascii="Arial" w:hAnsi="Arial" w:cs="Arial"/>
          <w:b/>
          <w:sz w:val="22"/>
          <w:szCs w:val="22"/>
          <w:lang w:val="en-US"/>
        </w:rPr>
        <w:t xml:space="preserve">Supplemental figure </w:t>
      </w:r>
      <w:r w:rsidR="007870A0">
        <w:rPr>
          <w:rFonts w:ascii="Arial" w:hAnsi="Arial" w:cs="Arial"/>
          <w:b/>
          <w:sz w:val="22"/>
          <w:szCs w:val="22"/>
          <w:lang w:val="en-US"/>
        </w:rPr>
        <w:t>S</w:t>
      </w:r>
      <w:r w:rsidR="00DD4D3A">
        <w:rPr>
          <w:rFonts w:ascii="Arial" w:hAnsi="Arial" w:cs="Arial"/>
          <w:b/>
          <w:sz w:val="22"/>
          <w:szCs w:val="22"/>
          <w:lang w:val="en-US"/>
        </w:rPr>
        <w:t>9</w:t>
      </w:r>
      <w:r w:rsidRPr="00AC2963">
        <w:rPr>
          <w:rFonts w:ascii="Arial" w:hAnsi="Arial" w:cs="Arial"/>
          <w:b/>
          <w:sz w:val="22"/>
          <w:szCs w:val="22"/>
          <w:lang w:val="en-US"/>
        </w:rPr>
        <w:t>: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 Comparison of human Ebp1–</w:t>
      </w:r>
      <w:r w:rsidR="00E02223">
        <w:rPr>
          <w:rFonts w:ascii="Arial" w:hAnsi="Arial" w:cs="Arial"/>
          <w:bCs/>
          <w:sz w:val="22"/>
          <w:szCs w:val="22"/>
          <w:lang w:val="en-US"/>
        </w:rPr>
        <w:t>rib</w:t>
      </w:r>
      <w:r w:rsidRPr="00AC2963">
        <w:rPr>
          <w:rFonts w:ascii="Arial" w:hAnsi="Arial" w:cs="Arial"/>
          <w:bCs/>
          <w:sz w:val="22"/>
          <w:szCs w:val="22"/>
          <w:lang w:val="en-US"/>
        </w:rPr>
        <w:t>osome complex with yeast Arx1–60S complex and human MetAP2. (A) Superposition of human Ebp1 (green) on yeast Arx1 (</w:t>
      </w:r>
      <w:r w:rsidR="006F55D7">
        <w:rPr>
          <w:rFonts w:ascii="Arial" w:hAnsi="Arial" w:cs="Arial"/>
          <w:bCs/>
          <w:sz w:val="22"/>
          <w:szCs w:val="22"/>
          <w:lang w:val="en-US"/>
        </w:rPr>
        <w:t xml:space="preserve">dark beige </w:t>
      </w:r>
      <w:r w:rsidR="00E02223">
        <w:rPr>
          <w:rFonts w:ascii="Arial" w:hAnsi="Arial" w:cs="Arial"/>
          <w:bCs/>
          <w:sz w:val="22"/>
          <w:szCs w:val="22"/>
          <w:lang w:val="en-US"/>
        </w:rPr>
        <w:t>and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 yellow-orange). Structurally aligned regions of Arx1 (PDB: 5APN) are show in </w:t>
      </w:r>
      <w:r w:rsidR="006E6472">
        <w:rPr>
          <w:rFonts w:ascii="Arial" w:hAnsi="Arial" w:cs="Arial"/>
          <w:bCs/>
          <w:sz w:val="22"/>
          <w:szCs w:val="22"/>
          <w:lang w:val="en-US"/>
        </w:rPr>
        <w:t>dark beige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 while additional insertion regions of Arx1 are shown in yellow-orange. (B) Interaction of insertion region of yeast Arx1 (</w:t>
      </w:r>
      <w:r w:rsidR="006F55D7">
        <w:rPr>
          <w:rFonts w:ascii="Arial" w:hAnsi="Arial" w:cs="Arial"/>
          <w:bCs/>
          <w:sz w:val="22"/>
          <w:szCs w:val="22"/>
          <w:lang w:val="en-US"/>
        </w:rPr>
        <w:t xml:space="preserve">dark beige </w:t>
      </w:r>
      <w:r w:rsidR="00E02223">
        <w:rPr>
          <w:rFonts w:ascii="Arial" w:hAnsi="Arial" w:cs="Arial"/>
          <w:bCs/>
          <w:sz w:val="22"/>
          <w:szCs w:val="22"/>
          <w:lang w:val="en-US"/>
        </w:rPr>
        <w:t xml:space="preserve">and 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yellow-orange) with 25S rRNA region 379-381 (blue) (PDB: 5APN) that is a structural equivalent of </w:t>
      </w:r>
      <w:r w:rsidR="00E02223">
        <w:rPr>
          <w:rFonts w:ascii="Arial" w:hAnsi="Arial" w:cs="Arial"/>
          <w:bCs/>
          <w:sz w:val="22"/>
          <w:szCs w:val="22"/>
          <w:lang w:val="en-US"/>
        </w:rPr>
        <w:t xml:space="preserve">the </w:t>
      </w:r>
      <w:r w:rsidRPr="00AC2963">
        <w:rPr>
          <w:rFonts w:ascii="Arial" w:hAnsi="Arial" w:cs="Arial"/>
          <w:bCs/>
          <w:sz w:val="22"/>
          <w:szCs w:val="22"/>
          <w:lang w:val="en-US"/>
        </w:rPr>
        <w:t>Ebp1 helix5 interaction with 28S rRNA region 389-391. (C) Interaction of insertion region of yeast Arx1 (</w:t>
      </w:r>
      <w:r w:rsidR="006F55D7">
        <w:rPr>
          <w:rFonts w:ascii="Arial" w:hAnsi="Arial" w:cs="Arial"/>
          <w:bCs/>
          <w:sz w:val="22"/>
          <w:szCs w:val="22"/>
          <w:lang w:val="en-US"/>
        </w:rPr>
        <w:t xml:space="preserve">dark beige </w:t>
      </w:r>
      <w:r w:rsidR="00E02223">
        <w:rPr>
          <w:rFonts w:ascii="Arial" w:hAnsi="Arial" w:cs="Arial"/>
          <w:bCs/>
          <w:sz w:val="22"/>
          <w:szCs w:val="22"/>
          <w:lang w:val="en-US"/>
        </w:rPr>
        <w:t xml:space="preserve">and 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yellow-orange) with 25S rRNA region 379-381 (blue), Rei1 (dark blue) and Alb1 (dark </w:t>
      </w:r>
      <w:r w:rsidRPr="00725D47">
        <w:rPr>
          <w:rFonts w:ascii="Arial" w:hAnsi="Arial" w:cs="Arial"/>
          <w:bCs/>
          <w:sz w:val="22"/>
          <w:szCs w:val="22"/>
          <w:lang w:val="en-US"/>
        </w:rPr>
        <w:t>brown</w:t>
      </w:r>
      <w:r w:rsidRPr="00AC2963">
        <w:rPr>
          <w:rFonts w:ascii="Arial" w:hAnsi="Arial" w:cs="Arial"/>
          <w:bCs/>
          <w:sz w:val="22"/>
          <w:szCs w:val="22"/>
          <w:lang w:val="en-US"/>
        </w:rPr>
        <w:t>) (PDB: 5APN). (D) Superposition of MetAP2 (brown) (PDB: 1KQ0) on Ebp1 (as shown in Fig. 4A)</w:t>
      </w:r>
      <w:ins w:id="37" w:author="Bhaskar, Varun" w:date="2021-01-18T18:04:00Z">
        <w:r w:rsidR="009248A0">
          <w:rPr>
            <w:rFonts w:ascii="Arial" w:hAnsi="Arial" w:cs="Arial"/>
            <w:bCs/>
            <w:sz w:val="22"/>
            <w:szCs w:val="22"/>
            <w:lang w:val="en-US"/>
          </w:rPr>
          <w:t xml:space="preserve"> proteins</w:t>
        </w:r>
      </w:ins>
      <w:r w:rsidRPr="00AC2963">
        <w:rPr>
          <w:rFonts w:ascii="Arial" w:hAnsi="Arial" w:cs="Arial"/>
          <w:bCs/>
          <w:sz w:val="22"/>
          <w:szCs w:val="22"/>
          <w:lang w:val="en-US"/>
        </w:rPr>
        <w:t>.</w:t>
      </w:r>
    </w:p>
    <w:p w14:paraId="7C47268D" w14:textId="18E2BCDA" w:rsidR="00F96A8C" w:rsidRDefault="007F4144" w:rsidP="00F96A8C">
      <w:pPr>
        <w:spacing w:line="480" w:lineRule="auto"/>
        <w:jc w:val="center"/>
        <w:rPr>
          <w:rFonts w:ascii="Arial" w:hAnsi="Arial" w:cs="Arial"/>
          <w:b/>
          <w:sz w:val="22"/>
          <w:szCs w:val="22"/>
          <w:lang w:val="en-US"/>
        </w:rPr>
      </w:pPr>
      <w:r>
        <w:rPr>
          <w:rFonts w:ascii="Arial" w:hAnsi="Arial" w:cs="Arial"/>
          <w:b/>
          <w:sz w:val="22"/>
          <w:szCs w:val="22"/>
          <w:lang w:val="en-US"/>
        </w:rPr>
        <w:br w:type="page"/>
      </w:r>
      <w:r w:rsidR="00F96A8C">
        <w:rPr>
          <w:rFonts w:ascii="Arial" w:hAnsi="Arial" w:cs="Arial"/>
          <w:b/>
          <w:noProof/>
          <w:sz w:val="22"/>
          <w:szCs w:val="22"/>
          <w:lang w:val="en-US"/>
        </w:rPr>
        <w:lastRenderedPageBreak/>
        <w:drawing>
          <wp:inline distT="0" distB="0" distL="0" distR="0" wp14:anchorId="2978F5EB" wp14:editId="41D4225D">
            <wp:extent cx="3086100" cy="2806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3AC79" w14:textId="77777777" w:rsidR="00F96A8C" w:rsidRDefault="00F96A8C" w:rsidP="00F96A8C">
      <w:pPr>
        <w:spacing w:line="480" w:lineRule="auto"/>
        <w:jc w:val="center"/>
        <w:rPr>
          <w:rFonts w:ascii="Arial" w:hAnsi="Arial" w:cs="Arial"/>
          <w:b/>
          <w:sz w:val="22"/>
          <w:szCs w:val="22"/>
          <w:lang w:val="en-US"/>
        </w:rPr>
      </w:pPr>
    </w:p>
    <w:p w14:paraId="4B6F1CAB" w14:textId="63E405EE" w:rsidR="00DD4D3A" w:rsidRDefault="00DD4D3A" w:rsidP="00F96A8C">
      <w:pPr>
        <w:spacing w:line="480" w:lineRule="auto"/>
        <w:jc w:val="both"/>
        <w:rPr>
          <w:rFonts w:ascii="Arial" w:hAnsi="Arial" w:cs="Arial"/>
          <w:bCs/>
          <w:sz w:val="22"/>
          <w:szCs w:val="22"/>
          <w:lang w:val="en-US"/>
        </w:rPr>
      </w:pPr>
      <w:r w:rsidRPr="00AC2963">
        <w:rPr>
          <w:rFonts w:ascii="Arial" w:hAnsi="Arial" w:cs="Arial"/>
          <w:b/>
          <w:sz w:val="22"/>
          <w:szCs w:val="22"/>
          <w:lang w:val="en-US"/>
        </w:rPr>
        <w:t xml:space="preserve">Supplemental figure </w:t>
      </w:r>
      <w:r w:rsidR="007870A0">
        <w:rPr>
          <w:rFonts w:ascii="Arial" w:hAnsi="Arial" w:cs="Arial"/>
          <w:b/>
          <w:sz w:val="22"/>
          <w:szCs w:val="22"/>
          <w:lang w:val="en-US"/>
        </w:rPr>
        <w:t>S</w:t>
      </w:r>
      <w:r>
        <w:rPr>
          <w:rFonts w:ascii="Arial" w:hAnsi="Arial" w:cs="Arial"/>
          <w:b/>
          <w:sz w:val="22"/>
          <w:szCs w:val="22"/>
          <w:lang w:val="en-US"/>
        </w:rPr>
        <w:t>10</w:t>
      </w:r>
      <w:r w:rsidRPr="00AC2963">
        <w:rPr>
          <w:rFonts w:ascii="Arial" w:hAnsi="Arial" w:cs="Arial"/>
          <w:b/>
          <w:sz w:val="22"/>
          <w:szCs w:val="22"/>
          <w:lang w:val="en-US"/>
        </w:rPr>
        <w:t>:</w:t>
      </w:r>
      <w:r>
        <w:rPr>
          <w:rFonts w:ascii="Arial" w:hAnsi="Arial" w:cs="Arial"/>
          <w:b/>
          <w:sz w:val="22"/>
          <w:szCs w:val="22"/>
          <w:lang w:val="en-US"/>
        </w:rPr>
        <w:t xml:space="preserve"> </w:t>
      </w:r>
      <w:r w:rsidRPr="009B21C2">
        <w:rPr>
          <w:rFonts w:ascii="Arial" w:hAnsi="Arial" w:cs="Arial"/>
          <w:bCs/>
          <w:sz w:val="22"/>
          <w:szCs w:val="22"/>
          <w:lang w:val="en-US"/>
        </w:rPr>
        <w:t>Conformation</w:t>
      </w:r>
      <w:r>
        <w:rPr>
          <w:rFonts w:ascii="Arial" w:hAnsi="Arial" w:cs="Arial"/>
          <w:b/>
          <w:sz w:val="22"/>
          <w:szCs w:val="22"/>
          <w:lang w:val="en-US"/>
        </w:rPr>
        <w:t xml:space="preserve"> </w:t>
      </w:r>
      <w:r w:rsidRPr="009B21C2">
        <w:rPr>
          <w:rFonts w:ascii="Arial" w:hAnsi="Arial" w:cs="Arial"/>
          <w:bCs/>
          <w:sz w:val="22"/>
          <w:szCs w:val="22"/>
          <w:lang w:val="en-US"/>
        </w:rPr>
        <w:t>c</w:t>
      </w:r>
      <w:r>
        <w:rPr>
          <w:rFonts w:ascii="Arial" w:hAnsi="Arial" w:cs="Arial"/>
          <w:bCs/>
          <w:sz w:val="22"/>
          <w:szCs w:val="22"/>
          <w:lang w:val="en-US"/>
        </w:rPr>
        <w:t>hange in E</w:t>
      </w:r>
      <w:r w:rsidR="007B11FB">
        <w:rPr>
          <w:rFonts w:ascii="Arial" w:hAnsi="Arial" w:cs="Arial"/>
          <w:bCs/>
          <w:sz w:val="22"/>
          <w:szCs w:val="22"/>
          <w:lang w:val="en-US"/>
        </w:rPr>
        <w:t>bp</w:t>
      </w:r>
      <w:r>
        <w:rPr>
          <w:rFonts w:ascii="Arial" w:hAnsi="Arial" w:cs="Arial"/>
          <w:bCs/>
          <w:sz w:val="22"/>
          <w:szCs w:val="22"/>
          <w:lang w:val="en-US"/>
        </w:rPr>
        <w:t>1</w:t>
      </w:r>
      <w:r w:rsidR="00A12518">
        <w:rPr>
          <w:rFonts w:ascii="Arial" w:hAnsi="Arial" w:cs="Arial"/>
          <w:bCs/>
          <w:sz w:val="22"/>
          <w:szCs w:val="22"/>
          <w:lang w:val="en-US"/>
        </w:rPr>
        <w:t xml:space="preserve"> observed in the structure reported in this study (green) and by Liang et al</w:t>
      </w:r>
      <w:r w:rsidRPr="00AC2963">
        <w:rPr>
          <w:rFonts w:ascii="Arial" w:hAnsi="Arial" w:cs="Arial"/>
          <w:bCs/>
          <w:sz w:val="22"/>
          <w:szCs w:val="22"/>
          <w:lang w:val="en-US"/>
        </w:rPr>
        <w:t>.</w:t>
      </w:r>
      <w:r w:rsidR="00A12518">
        <w:rPr>
          <w:rFonts w:ascii="Arial" w:hAnsi="Arial" w:cs="Arial"/>
          <w:bCs/>
          <w:sz w:val="22"/>
          <w:szCs w:val="22"/>
          <w:lang w:val="en-US"/>
        </w:rPr>
        <w:t xml:space="preserve"> (</w:t>
      </w:r>
      <w:r w:rsidR="00697817">
        <w:rPr>
          <w:rFonts w:ascii="Arial" w:hAnsi="Arial" w:cs="Arial"/>
          <w:bCs/>
          <w:sz w:val="22"/>
          <w:szCs w:val="22"/>
          <w:lang w:val="en-US"/>
        </w:rPr>
        <w:t>hot pink</w:t>
      </w:r>
      <w:r>
        <w:rPr>
          <w:rFonts w:ascii="Arial" w:hAnsi="Arial" w:cs="Arial"/>
          <w:bCs/>
          <w:sz w:val="22"/>
          <w:szCs w:val="22"/>
          <w:lang w:val="en-US"/>
        </w:rPr>
        <w:t>)</w:t>
      </w:r>
      <w:r w:rsidR="00A12518">
        <w:rPr>
          <w:rFonts w:ascii="Arial" w:hAnsi="Arial" w:cs="Arial"/>
          <w:bCs/>
          <w:sz w:val="22"/>
          <w:szCs w:val="22"/>
          <w:lang w:val="en-US"/>
        </w:rPr>
        <w:t>.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 eL19</w:t>
      </w:r>
      <w:r>
        <w:rPr>
          <w:rFonts w:ascii="Arial" w:hAnsi="Arial" w:cs="Arial"/>
          <w:bCs/>
          <w:sz w:val="22"/>
          <w:szCs w:val="22"/>
          <w:lang w:val="en-US"/>
        </w:rPr>
        <w:t xml:space="preserve"> (</w:t>
      </w:r>
      <w:r w:rsidR="00697817">
        <w:rPr>
          <w:rFonts w:ascii="Arial" w:hAnsi="Arial" w:cs="Arial"/>
          <w:bCs/>
          <w:sz w:val="22"/>
          <w:szCs w:val="22"/>
          <w:lang w:val="en-US"/>
        </w:rPr>
        <w:t>yellow</w:t>
      </w:r>
      <w:r>
        <w:rPr>
          <w:rFonts w:ascii="Arial" w:hAnsi="Arial" w:cs="Arial"/>
          <w:bCs/>
          <w:sz w:val="22"/>
          <w:szCs w:val="22"/>
          <w:lang w:val="en-US"/>
        </w:rPr>
        <w:t>)</w:t>
      </w:r>
      <w:r w:rsidRPr="00AC2963">
        <w:rPr>
          <w:rFonts w:ascii="Arial" w:hAnsi="Arial" w:cs="Arial"/>
          <w:bCs/>
          <w:sz w:val="22"/>
          <w:szCs w:val="22"/>
          <w:lang w:val="en-US"/>
        </w:rPr>
        <w:t>, uL23</w:t>
      </w:r>
      <w:r>
        <w:rPr>
          <w:rFonts w:ascii="Arial" w:hAnsi="Arial" w:cs="Arial"/>
          <w:bCs/>
          <w:sz w:val="22"/>
          <w:szCs w:val="22"/>
          <w:lang w:val="en-US"/>
        </w:rPr>
        <w:t xml:space="preserve"> (</w:t>
      </w:r>
      <w:r w:rsidR="00697817">
        <w:rPr>
          <w:rFonts w:ascii="Arial" w:hAnsi="Arial" w:cs="Arial"/>
          <w:bCs/>
          <w:sz w:val="22"/>
          <w:szCs w:val="22"/>
          <w:lang w:val="en-US"/>
        </w:rPr>
        <w:t>magenta</w:t>
      </w:r>
      <w:r>
        <w:rPr>
          <w:rFonts w:ascii="Arial" w:hAnsi="Arial" w:cs="Arial"/>
          <w:bCs/>
          <w:sz w:val="22"/>
          <w:szCs w:val="22"/>
          <w:lang w:val="en-US"/>
        </w:rPr>
        <w:t>)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, uL24 </w:t>
      </w:r>
      <w:r>
        <w:rPr>
          <w:rFonts w:ascii="Arial" w:hAnsi="Arial" w:cs="Arial"/>
          <w:bCs/>
          <w:sz w:val="22"/>
          <w:szCs w:val="22"/>
          <w:lang w:val="en-US"/>
        </w:rPr>
        <w:t xml:space="preserve">(orange) 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and uL29 </w:t>
      </w:r>
      <w:r>
        <w:rPr>
          <w:rFonts w:ascii="Arial" w:hAnsi="Arial" w:cs="Arial"/>
          <w:bCs/>
          <w:sz w:val="22"/>
          <w:szCs w:val="22"/>
          <w:lang w:val="en-US"/>
        </w:rPr>
        <w:t xml:space="preserve">(wheat) </w:t>
      </w:r>
      <w:r w:rsidRPr="00AC2963">
        <w:rPr>
          <w:rFonts w:ascii="Arial" w:hAnsi="Arial" w:cs="Arial"/>
          <w:bCs/>
          <w:sz w:val="22"/>
          <w:szCs w:val="22"/>
          <w:lang w:val="en-US"/>
        </w:rPr>
        <w:t>proteins are represented as cartoon</w:t>
      </w:r>
      <w:r>
        <w:rPr>
          <w:rFonts w:ascii="Arial" w:hAnsi="Arial" w:cs="Arial"/>
          <w:bCs/>
          <w:sz w:val="22"/>
          <w:szCs w:val="22"/>
          <w:lang w:val="en-US"/>
        </w:rPr>
        <w:t>s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. Fragment of 5.8S rRNA </w:t>
      </w:r>
      <w:r>
        <w:rPr>
          <w:rFonts w:ascii="Arial" w:hAnsi="Arial" w:cs="Arial"/>
          <w:bCs/>
          <w:sz w:val="22"/>
          <w:szCs w:val="22"/>
          <w:lang w:val="en-US"/>
        </w:rPr>
        <w:t xml:space="preserve">(purple) </w:t>
      </w:r>
      <w:r w:rsidRPr="00AC2963">
        <w:rPr>
          <w:rFonts w:ascii="Arial" w:hAnsi="Arial" w:cs="Arial"/>
          <w:bCs/>
          <w:sz w:val="22"/>
          <w:szCs w:val="22"/>
          <w:lang w:val="en-US"/>
        </w:rPr>
        <w:t>and H53</w:t>
      </w:r>
      <w:r w:rsidR="00697817">
        <w:rPr>
          <w:rFonts w:ascii="Arial" w:hAnsi="Arial" w:cs="Arial"/>
          <w:bCs/>
          <w:sz w:val="22"/>
          <w:szCs w:val="22"/>
          <w:lang w:val="en-US"/>
        </w:rPr>
        <w:t xml:space="preserve"> and 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H59 of the 28S rRNA </w:t>
      </w:r>
      <w:r>
        <w:rPr>
          <w:rFonts w:ascii="Arial" w:hAnsi="Arial" w:cs="Arial"/>
          <w:bCs/>
          <w:sz w:val="22"/>
          <w:szCs w:val="22"/>
          <w:lang w:val="en-US"/>
        </w:rPr>
        <w:t xml:space="preserve">(light blue) </w:t>
      </w:r>
      <w:r w:rsidRPr="00AC2963">
        <w:rPr>
          <w:rFonts w:ascii="Arial" w:hAnsi="Arial" w:cs="Arial"/>
          <w:bCs/>
          <w:sz w:val="22"/>
          <w:szCs w:val="22"/>
          <w:lang w:val="en-US"/>
        </w:rPr>
        <w:t>are shown as cartoon</w:t>
      </w:r>
      <w:r>
        <w:rPr>
          <w:rFonts w:ascii="Arial" w:hAnsi="Arial" w:cs="Arial"/>
          <w:bCs/>
          <w:sz w:val="22"/>
          <w:szCs w:val="22"/>
          <w:lang w:val="en-US"/>
        </w:rPr>
        <w:t>s</w:t>
      </w:r>
      <w:r w:rsidRPr="00AC2963">
        <w:rPr>
          <w:rFonts w:ascii="Arial" w:hAnsi="Arial" w:cs="Arial"/>
          <w:bCs/>
          <w:sz w:val="22"/>
          <w:szCs w:val="22"/>
          <w:lang w:val="en-US"/>
        </w:rPr>
        <w:t>.</w:t>
      </w:r>
      <w:r w:rsidR="006E6472">
        <w:rPr>
          <w:rFonts w:ascii="Arial" w:hAnsi="Arial" w:cs="Arial"/>
          <w:bCs/>
          <w:sz w:val="22"/>
          <w:szCs w:val="22"/>
          <w:lang w:val="en-US"/>
        </w:rPr>
        <w:t xml:space="preserve"> The axis of rotation and the angle of rotation are indicated.</w:t>
      </w:r>
    </w:p>
    <w:p w14:paraId="064EE1C8" w14:textId="1B385787" w:rsidR="00F96A8C" w:rsidRDefault="00F96A8C" w:rsidP="00F96A8C">
      <w:pPr>
        <w:spacing w:line="480" w:lineRule="auto"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5B828D6A" w14:textId="77777777" w:rsidR="00F96A8C" w:rsidRPr="00F96A8C" w:rsidRDefault="00F96A8C" w:rsidP="00F96A8C">
      <w:pPr>
        <w:spacing w:line="480" w:lineRule="auto"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60D4695F" w14:textId="0A932975" w:rsidR="002A74F4" w:rsidRDefault="002A74F4" w:rsidP="00F96A8C">
      <w:pPr>
        <w:spacing w:line="480" w:lineRule="auto"/>
        <w:jc w:val="both"/>
        <w:rPr>
          <w:rFonts w:ascii="Arial" w:hAnsi="Arial" w:cs="Arial"/>
          <w:bCs/>
          <w:sz w:val="22"/>
          <w:szCs w:val="22"/>
          <w:lang w:val="en-US"/>
        </w:rPr>
      </w:pPr>
      <w:r>
        <w:rPr>
          <w:rFonts w:ascii="Arial" w:hAnsi="Arial" w:cs="Arial"/>
          <w:bCs/>
          <w:sz w:val="22"/>
          <w:szCs w:val="22"/>
          <w:lang w:val="en-US"/>
        </w:rPr>
        <w:br w:type="page"/>
      </w:r>
    </w:p>
    <w:p w14:paraId="4AAA3296" w14:textId="08369C5D" w:rsidR="002A74F4" w:rsidRDefault="00A56E37" w:rsidP="002A74F4">
      <w:pPr>
        <w:spacing w:line="480" w:lineRule="auto"/>
        <w:contextualSpacing/>
        <w:jc w:val="center"/>
        <w:rPr>
          <w:rFonts w:ascii="Arial" w:hAnsi="Arial" w:cs="Arial"/>
          <w:bCs/>
          <w:sz w:val="22"/>
          <w:szCs w:val="22"/>
          <w:lang w:val="en-US"/>
        </w:rPr>
      </w:pPr>
      <w:r>
        <w:rPr>
          <w:rFonts w:ascii="Arial" w:hAnsi="Arial" w:cs="Arial"/>
          <w:bCs/>
          <w:noProof/>
          <w:sz w:val="22"/>
          <w:szCs w:val="22"/>
          <w:lang w:val="en-US"/>
        </w:rPr>
        <w:lastRenderedPageBreak/>
        <w:drawing>
          <wp:inline distT="0" distB="0" distL="0" distR="0" wp14:anchorId="3219452E" wp14:editId="56526494">
            <wp:extent cx="3962400" cy="27559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0F028" w14:textId="77777777" w:rsidR="002A74F4" w:rsidRPr="00AC2963" w:rsidRDefault="002A74F4" w:rsidP="002A74F4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</w:p>
    <w:p w14:paraId="4FDB4C22" w14:textId="7571DC20" w:rsidR="002A74F4" w:rsidRPr="00AC2963" w:rsidRDefault="002A74F4" w:rsidP="002A74F4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  <w:r w:rsidRPr="00AC2963">
        <w:rPr>
          <w:rFonts w:ascii="Arial" w:hAnsi="Arial" w:cs="Arial"/>
          <w:b/>
          <w:sz w:val="22"/>
          <w:szCs w:val="22"/>
          <w:lang w:val="en-US"/>
        </w:rPr>
        <w:t xml:space="preserve">Supplemental figure </w:t>
      </w:r>
      <w:r w:rsidR="007870A0">
        <w:rPr>
          <w:rFonts w:ascii="Arial" w:hAnsi="Arial" w:cs="Arial"/>
          <w:b/>
          <w:sz w:val="22"/>
          <w:szCs w:val="22"/>
          <w:lang w:val="en-US"/>
        </w:rPr>
        <w:t>S</w:t>
      </w:r>
      <w:r w:rsidR="00E47F8F">
        <w:rPr>
          <w:rFonts w:ascii="Arial" w:hAnsi="Arial" w:cs="Arial"/>
          <w:b/>
          <w:sz w:val="22"/>
          <w:szCs w:val="22"/>
          <w:lang w:val="en-US"/>
        </w:rPr>
        <w:t>11</w:t>
      </w:r>
      <w:r w:rsidRPr="00AC2963">
        <w:rPr>
          <w:rFonts w:ascii="Arial" w:hAnsi="Arial" w:cs="Arial"/>
          <w:b/>
          <w:sz w:val="22"/>
          <w:szCs w:val="22"/>
          <w:lang w:val="en-US"/>
        </w:rPr>
        <w:t>: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 Evaluating the effect of Ebp1 rotation on </w:t>
      </w:r>
      <w:r w:rsidR="00E02223">
        <w:rPr>
          <w:rFonts w:ascii="Arial" w:hAnsi="Arial" w:cs="Arial"/>
          <w:bCs/>
          <w:sz w:val="22"/>
          <w:szCs w:val="22"/>
          <w:lang w:val="en-US"/>
        </w:rPr>
        <w:t>rib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osome binding. (A) Generation of multiple Ebp1 atomic models that are rotated around the observed rotation axis </w:t>
      </w:r>
      <w:r w:rsidR="006E6472">
        <w:rPr>
          <w:rFonts w:ascii="Arial" w:hAnsi="Arial" w:cs="Arial"/>
          <w:bCs/>
          <w:sz w:val="22"/>
          <w:szCs w:val="22"/>
          <w:lang w:val="en-US"/>
        </w:rPr>
        <w:t xml:space="preserve">(as in Fig. 3) 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(represented as a black dot) with respect to </w:t>
      </w:r>
      <w:r w:rsidR="00E02223">
        <w:rPr>
          <w:rFonts w:ascii="Arial" w:hAnsi="Arial" w:cs="Arial"/>
          <w:bCs/>
          <w:sz w:val="22"/>
          <w:szCs w:val="22"/>
          <w:lang w:val="en-US"/>
        </w:rPr>
        <w:t>the ribo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some. </w:t>
      </w:r>
      <w:r w:rsidR="007762C8">
        <w:rPr>
          <w:rFonts w:ascii="Arial" w:hAnsi="Arial" w:cs="Arial"/>
          <w:bCs/>
          <w:sz w:val="22"/>
          <w:szCs w:val="22"/>
          <w:lang w:val="en-US"/>
        </w:rPr>
        <w:t>For clarity, r</w:t>
      </w:r>
      <w:r w:rsidRPr="00AC2963">
        <w:rPr>
          <w:rFonts w:ascii="Arial" w:hAnsi="Arial" w:cs="Arial"/>
          <w:bCs/>
          <w:sz w:val="22"/>
          <w:szCs w:val="22"/>
          <w:lang w:val="en-US"/>
        </w:rPr>
        <w:t>otation in the positive and negative directions</w:t>
      </w:r>
      <w:r w:rsidR="007762C8">
        <w:rPr>
          <w:rFonts w:ascii="Arial" w:hAnsi="Arial" w:cs="Arial"/>
          <w:bCs/>
          <w:sz w:val="22"/>
          <w:szCs w:val="22"/>
          <w:lang w:val="en-US"/>
        </w:rPr>
        <w:t xml:space="preserve"> by 20</w:t>
      </w:r>
      <w:r w:rsidR="007762C8">
        <w:rPr>
          <w:rFonts w:ascii="Arial" w:hAnsi="Arial" w:cs="Arial"/>
          <w:bCs/>
          <w:sz w:val="22"/>
          <w:szCs w:val="22"/>
          <w:vertAlign w:val="superscript"/>
          <w:lang w:val="en-US"/>
        </w:rPr>
        <w:t>o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 are shown in magenta</w:t>
      </w:r>
      <w:r w:rsidRPr="00AC2963" w:rsidDel="00821C50">
        <w:rPr>
          <w:rFonts w:ascii="Arial" w:hAnsi="Arial" w:cs="Arial"/>
          <w:bCs/>
          <w:sz w:val="22"/>
          <w:szCs w:val="22"/>
          <w:lang w:val="en-US"/>
        </w:rPr>
        <w:t xml:space="preserve"> 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and blue, respectively. The conformations of Ebp1 observed by cryo-EM </w:t>
      </w:r>
      <w:r w:rsidR="007F172C">
        <w:rPr>
          <w:rFonts w:ascii="Arial" w:hAnsi="Arial" w:cs="Arial"/>
          <w:bCs/>
          <w:sz w:val="22"/>
          <w:szCs w:val="22"/>
          <w:lang w:val="en-US"/>
        </w:rPr>
        <w:t>is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 displayed in green (as in Fig. 3)</w:t>
      </w:r>
      <w:r w:rsidR="002B0C2C">
        <w:rPr>
          <w:rFonts w:ascii="Arial" w:hAnsi="Arial" w:cs="Arial"/>
          <w:bCs/>
          <w:sz w:val="22"/>
          <w:szCs w:val="22"/>
          <w:lang w:val="en-US"/>
        </w:rPr>
        <w:t>.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 (B) Clash scores and solvation free energy gain calculated for atomic models containing different conformations of Ebp1.</w:t>
      </w:r>
    </w:p>
    <w:p w14:paraId="2B04A066" w14:textId="7E639076" w:rsidR="002A74F4" w:rsidRDefault="002A74F4">
      <w:pPr>
        <w:rPr>
          <w:rFonts w:ascii="Arial" w:hAnsi="Arial" w:cs="Arial"/>
          <w:bCs/>
          <w:sz w:val="22"/>
          <w:szCs w:val="22"/>
          <w:lang w:val="en-US"/>
        </w:rPr>
      </w:pPr>
      <w:r>
        <w:rPr>
          <w:rFonts w:ascii="Arial" w:hAnsi="Arial" w:cs="Arial"/>
          <w:bCs/>
          <w:sz w:val="22"/>
          <w:szCs w:val="22"/>
          <w:lang w:val="en-US"/>
        </w:rPr>
        <w:br w:type="page"/>
      </w:r>
    </w:p>
    <w:p w14:paraId="4CA9F541" w14:textId="77777777" w:rsidR="002A74F4" w:rsidRPr="00AC2963" w:rsidRDefault="002A74F4" w:rsidP="002A74F4">
      <w:pPr>
        <w:rPr>
          <w:rFonts w:ascii="Arial" w:hAnsi="Arial" w:cs="Arial"/>
          <w:bCs/>
          <w:sz w:val="22"/>
          <w:szCs w:val="22"/>
          <w:lang w:val="en-US"/>
        </w:rPr>
      </w:pPr>
    </w:p>
    <w:p w14:paraId="6B8A400B" w14:textId="29A27BF8" w:rsidR="002A74F4" w:rsidRPr="00AC2963" w:rsidRDefault="002A74F4" w:rsidP="002A74F4">
      <w:pPr>
        <w:spacing w:line="480" w:lineRule="auto"/>
        <w:contextualSpacing/>
        <w:jc w:val="both"/>
        <w:rPr>
          <w:rFonts w:ascii="Arial" w:hAnsi="Arial" w:cs="Arial"/>
          <w:bCs/>
          <w:sz w:val="22"/>
          <w:szCs w:val="22"/>
          <w:lang w:val="en-US"/>
        </w:rPr>
      </w:pPr>
      <w:r w:rsidRPr="00AC2963">
        <w:rPr>
          <w:rFonts w:ascii="Arial" w:hAnsi="Arial" w:cs="Arial"/>
          <w:b/>
          <w:sz w:val="22"/>
          <w:szCs w:val="22"/>
          <w:lang w:val="en-US"/>
        </w:rPr>
        <w:t xml:space="preserve">Supplemental movie </w:t>
      </w:r>
      <w:r w:rsidR="007870A0">
        <w:rPr>
          <w:rFonts w:ascii="Arial" w:hAnsi="Arial" w:cs="Arial"/>
          <w:b/>
          <w:sz w:val="22"/>
          <w:szCs w:val="22"/>
          <w:lang w:val="en-US"/>
        </w:rPr>
        <w:t>S</w:t>
      </w:r>
      <w:r w:rsidRPr="00AC2963">
        <w:rPr>
          <w:rFonts w:ascii="Arial" w:hAnsi="Arial" w:cs="Arial"/>
          <w:b/>
          <w:sz w:val="22"/>
          <w:szCs w:val="22"/>
          <w:lang w:val="en-US"/>
        </w:rPr>
        <w:t>1:</w:t>
      </w:r>
      <w:r w:rsidRPr="00AC2963">
        <w:rPr>
          <w:rFonts w:ascii="Arial" w:hAnsi="Arial" w:cs="Arial"/>
          <w:bCs/>
          <w:sz w:val="22"/>
          <w:szCs w:val="22"/>
          <w:lang w:val="en-US"/>
        </w:rPr>
        <w:t xml:space="preserve"> Morphing of two conformations of Ebp1 (shown in green and light pink) with respect </w:t>
      </w:r>
      <w:r w:rsidR="00E02223">
        <w:rPr>
          <w:rFonts w:ascii="Arial" w:hAnsi="Arial" w:cs="Arial"/>
          <w:bCs/>
          <w:sz w:val="22"/>
          <w:szCs w:val="22"/>
          <w:lang w:val="en-US"/>
        </w:rPr>
        <w:t>to the ribosome</w:t>
      </w:r>
      <w:r w:rsidRPr="00AC2963">
        <w:rPr>
          <w:rFonts w:ascii="Arial" w:hAnsi="Arial" w:cs="Arial"/>
          <w:bCs/>
          <w:sz w:val="22"/>
          <w:szCs w:val="22"/>
          <w:lang w:val="en-US"/>
        </w:rPr>
        <w:t>. Ribosomal proteins and RNAs are shown in colors as in Figure 3.</w:t>
      </w:r>
      <w:r w:rsidRPr="00AC2963">
        <w:rPr>
          <w:rFonts w:ascii="Arial" w:hAnsi="Arial" w:cs="Arial"/>
          <w:bCs/>
          <w:sz w:val="22"/>
          <w:szCs w:val="22"/>
          <w:lang w:val="en-US"/>
        </w:rPr>
        <w:br w:type="page"/>
      </w:r>
    </w:p>
    <w:p w14:paraId="31C7E1C7" w14:textId="1BC29644" w:rsidR="002A74F4" w:rsidRPr="00AC2963" w:rsidRDefault="002A74F4" w:rsidP="002A74F4">
      <w:pPr>
        <w:spacing w:line="480" w:lineRule="auto"/>
        <w:contextualSpacing/>
        <w:jc w:val="both"/>
        <w:rPr>
          <w:rFonts w:ascii="Arial" w:hAnsi="Arial" w:cs="Arial"/>
          <w:sz w:val="22"/>
          <w:szCs w:val="22"/>
          <w:lang w:val="en-US"/>
        </w:rPr>
      </w:pPr>
      <w:r w:rsidRPr="00AC2963">
        <w:rPr>
          <w:rFonts w:ascii="Arial" w:hAnsi="Arial" w:cs="Arial"/>
          <w:b/>
          <w:sz w:val="22"/>
          <w:szCs w:val="22"/>
          <w:lang w:val="en-US"/>
        </w:rPr>
        <w:lastRenderedPageBreak/>
        <w:t xml:space="preserve">Supplementary table </w:t>
      </w:r>
      <w:r w:rsidR="00AA293A">
        <w:rPr>
          <w:rFonts w:ascii="Arial" w:hAnsi="Arial" w:cs="Arial"/>
          <w:b/>
          <w:sz w:val="22"/>
          <w:szCs w:val="22"/>
          <w:lang w:val="en-US"/>
        </w:rPr>
        <w:t>S</w:t>
      </w:r>
      <w:r w:rsidRPr="00AC2963">
        <w:rPr>
          <w:rFonts w:ascii="Arial" w:hAnsi="Arial" w:cs="Arial"/>
          <w:b/>
          <w:sz w:val="22"/>
          <w:szCs w:val="22"/>
          <w:lang w:val="en-US"/>
        </w:rPr>
        <w:t xml:space="preserve">1: </w:t>
      </w:r>
      <w:r w:rsidRPr="00AC2963">
        <w:rPr>
          <w:rFonts w:ascii="Arial" w:hAnsi="Arial" w:cs="Arial"/>
          <w:sz w:val="22"/>
          <w:szCs w:val="22"/>
          <w:lang w:val="en-US"/>
        </w:rPr>
        <w:t>Cryo-EM data collection, processing and model validation</w:t>
      </w:r>
    </w:p>
    <w:tbl>
      <w:tblPr>
        <w:tblW w:w="5620" w:type="dxa"/>
        <w:tblLook w:val="04A0" w:firstRow="1" w:lastRow="0" w:firstColumn="1" w:lastColumn="0" w:noHBand="0" w:noVBand="1"/>
      </w:tblPr>
      <w:tblGrid>
        <w:gridCol w:w="3300"/>
        <w:gridCol w:w="2320"/>
      </w:tblGrid>
      <w:tr w:rsidR="002A74F4" w:rsidRPr="00AC2963" w14:paraId="585F16A2" w14:textId="77777777" w:rsidTr="00516A10">
        <w:trPr>
          <w:trHeight w:val="340"/>
        </w:trPr>
        <w:tc>
          <w:tcPr>
            <w:tcW w:w="3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2D6BD4" w14:textId="77777777" w:rsidR="002A74F4" w:rsidRPr="00AC2963" w:rsidRDefault="002A74F4" w:rsidP="00516A10">
            <w:pPr>
              <w:rPr>
                <w:rFonts w:cs="Calibri"/>
                <w:b/>
                <w:bCs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b/>
                <w:bCs/>
                <w:color w:val="000000"/>
                <w:sz w:val="22"/>
                <w:szCs w:val="22"/>
                <w:lang w:val="en-US"/>
              </w:rPr>
              <w:t>Data collection</w:t>
            </w:r>
          </w:p>
        </w:tc>
        <w:tc>
          <w:tcPr>
            <w:tcW w:w="23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58E8A5E" w14:textId="77777777" w:rsidR="002A74F4" w:rsidRPr="00AC2963" w:rsidRDefault="002A74F4" w:rsidP="00516A10">
            <w:pPr>
              <w:rPr>
                <w:rFonts w:cs="Calibri"/>
                <w:b/>
                <w:bCs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b/>
                <w:bCs/>
                <w:color w:val="000000"/>
                <w:sz w:val="22"/>
                <w:szCs w:val="22"/>
                <w:lang w:val="en-US"/>
              </w:rPr>
              <w:t> </w:t>
            </w:r>
          </w:p>
        </w:tc>
      </w:tr>
      <w:tr w:rsidR="002A74F4" w:rsidRPr="00AC2963" w14:paraId="5218AA1D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2F42090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Microscope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921ABC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 xml:space="preserve">Titan </w:t>
            </w:r>
            <w:proofErr w:type="spellStart"/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Krios</w:t>
            </w:r>
            <w:proofErr w:type="spellEnd"/>
          </w:p>
        </w:tc>
      </w:tr>
      <w:tr w:rsidR="002A74F4" w:rsidRPr="00AC2963" w14:paraId="2BBDB750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42F247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Camera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555C2A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proofErr w:type="spellStart"/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Gatan</w:t>
            </w:r>
            <w:proofErr w:type="spellEnd"/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 xml:space="preserve"> K2 Summit</w:t>
            </w:r>
          </w:p>
        </w:tc>
      </w:tr>
      <w:tr w:rsidR="002A74F4" w:rsidRPr="00AC2963" w14:paraId="0E25CA65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82E3BE0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Voltage (kV)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BBC29D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300</w:t>
            </w:r>
          </w:p>
        </w:tc>
      </w:tr>
      <w:tr w:rsidR="002A74F4" w:rsidRPr="00AC2963" w14:paraId="40F4955E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AD2317F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Magnification (calibrated)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C1C6CD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58140</w:t>
            </w:r>
          </w:p>
        </w:tc>
      </w:tr>
      <w:tr w:rsidR="002A74F4" w:rsidRPr="00AC2963" w14:paraId="3FE64625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2130A66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Defocus range (</w:t>
            </w:r>
            <w:proofErr w:type="spellStart"/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μm</w:t>
            </w:r>
            <w:proofErr w:type="spellEnd"/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)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F8296F7" w14:textId="4DD3F320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0.5 - 2.5</w:t>
            </w:r>
          </w:p>
        </w:tc>
      </w:tr>
      <w:tr w:rsidR="002A74F4" w:rsidRPr="00AC2963" w14:paraId="6DBC77E5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1DBDB5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Pixel size (Å)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036814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0.86</w:t>
            </w:r>
          </w:p>
        </w:tc>
      </w:tr>
      <w:tr w:rsidR="002A74F4" w:rsidRPr="00AC2963" w14:paraId="6947920D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506FF9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Total micrographs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E4A982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Dataset-</w:t>
            </w:r>
            <w:proofErr w:type="gramStart"/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1 :</w:t>
            </w:r>
            <w:proofErr w:type="gramEnd"/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 xml:space="preserve"> 6645</w:t>
            </w:r>
          </w:p>
        </w:tc>
      </w:tr>
      <w:tr w:rsidR="002A74F4" w:rsidRPr="00AC2963" w14:paraId="34C4D9BB" w14:textId="77777777" w:rsidTr="00516A10">
        <w:trPr>
          <w:trHeight w:val="34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BAF4E8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524F9C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Dataset-</w:t>
            </w:r>
            <w:proofErr w:type="gramStart"/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2 :</w:t>
            </w:r>
            <w:proofErr w:type="gramEnd"/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 xml:space="preserve">   973</w:t>
            </w:r>
          </w:p>
        </w:tc>
      </w:tr>
      <w:tr w:rsidR="002A74F4" w:rsidRPr="00AC2963" w14:paraId="37DA81B4" w14:textId="77777777" w:rsidTr="00516A10">
        <w:trPr>
          <w:trHeight w:val="340"/>
        </w:trPr>
        <w:tc>
          <w:tcPr>
            <w:tcW w:w="3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E1AE66" w14:textId="77777777" w:rsidR="002A74F4" w:rsidRPr="00AC2963" w:rsidRDefault="002A74F4" w:rsidP="00516A10">
            <w:pPr>
              <w:rPr>
                <w:rFonts w:cs="Calibri"/>
                <w:b/>
                <w:bCs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b/>
                <w:bCs/>
                <w:color w:val="000000"/>
                <w:sz w:val="22"/>
                <w:szCs w:val="22"/>
                <w:lang w:val="en-US"/>
              </w:rPr>
              <w:t>Reconstruction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EC8C98" w14:textId="77777777" w:rsidR="002A74F4" w:rsidRPr="00AC2963" w:rsidRDefault="002A74F4" w:rsidP="00516A10">
            <w:pPr>
              <w:rPr>
                <w:rFonts w:cs="Calibri"/>
                <w:b/>
                <w:bCs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b/>
                <w:bCs/>
                <w:color w:val="000000"/>
                <w:sz w:val="22"/>
                <w:szCs w:val="22"/>
                <w:lang w:val="en-US"/>
              </w:rPr>
              <w:t> </w:t>
            </w:r>
          </w:p>
        </w:tc>
      </w:tr>
      <w:tr w:rsidR="002A74F4" w:rsidRPr="00AC2963" w14:paraId="32FDD177" w14:textId="77777777" w:rsidTr="00516A10">
        <w:trPr>
          <w:trHeight w:val="34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AEB21A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 </w:t>
            </w:r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F375DF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 </w:t>
            </w:r>
          </w:p>
        </w:tc>
      </w:tr>
      <w:tr w:rsidR="002A74F4" w:rsidRPr="00AC2963" w14:paraId="6196F849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5999D2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Final particles</w:t>
            </w:r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E6EF417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20500</w:t>
            </w:r>
          </w:p>
        </w:tc>
      </w:tr>
      <w:tr w:rsidR="002A74F4" w:rsidRPr="00AC2963" w14:paraId="5F2ED28C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BFF1DE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Resolution global FSC (Å)</w:t>
            </w:r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AEBA53" w14:textId="04FD2BA9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3.</w:t>
            </w:r>
            <w:r w:rsidR="00C569DE"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2</w:t>
            </w:r>
            <w:r w:rsidR="00C569DE">
              <w:rPr>
                <w:rFonts w:cs="Calibri"/>
                <w:color w:val="000000"/>
                <w:sz w:val="22"/>
                <w:szCs w:val="22"/>
                <w:lang w:val="en-US"/>
              </w:rPr>
              <w:t>8</w:t>
            </w:r>
          </w:p>
        </w:tc>
      </w:tr>
      <w:tr w:rsidR="002A74F4" w:rsidRPr="00AC2963" w14:paraId="68C07E03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50413E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 </w:t>
            </w:r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BE3AF14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 </w:t>
            </w:r>
          </w:p>
        </w:tc>
      </w:tr>
      <w:tr w:rsidR="002A74F4" w:rsidRPr="00AC2963" w14:paraId="05712460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AF1AB9" w14:textId="77777777" w:rsidR="002A74F4" w:rsidRPr="00AC2963" w:rsidRDefault="002A74F4" w:rsidP="00516A10">
            <w:pPr>
              <w:rPr>
                <w:rFonts w:cs="Calibri"/>
                <w:b/>
                <w:bCs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b/>
                <w:bCs/>
                <w:color w:val="000000"/>
                <w:sz w:val="22"/>
                <w:szCs w:val="22"/>
                <w:lang w:val="en-US"/>
              </w:rPr>
              <w:t>Model</w:t>
            </w:r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A0F8AF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 </w:t>
            </w:r>
          </w:p>
        </w:tc>
      </w:tr>
      <w:tr w:rsidR="002A74F4" w:rsidRPr="00AC2963" w14:paraId="65A6719C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8D1F56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Nonhydrogen atoms</w:t>
            </w:r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F80361" w14:textId="48F18DD9" w:rsidR="002A74F4" w:rsidRPr="00AC2963" w:rsidRDefault="00C569DE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13</w:t>
            </w:r>
            <w:r>
              <w:rPr>
                <w:rFonts w:cs="Calibri"/>
                <w:color w:val="000000"/>
                <w:sz w:val="22"/>
                <w:szCs w:val="22"/>
                <w:lang w:val="en-US"/>
              </w:rPr>
              <w:t>6812</w:t>
            </w:r>
          </w:p>
        </w:tc>
      </w:tr>
      <w:tr w:rsidR="002A74F4" w:rsidRPr="00AC2963" w14:paraId="7B99D713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61518D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Protein residues</w:t>
            </w:r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826CEE" w14:textId="75DB9C04" w:rsidR="002A74F4" w:rsidRPr="00AC2963" w:rsidRDefault="00C569DE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64</w:t>
            </w:r>
            <w:r>
              <w:rPr>
                <w:rFonts w:cs="Calibri"/>
                <w:color w:val="000000"/>
                <w:sz w:val="22"/>
                <w:szCs w:val="22"/>
                <w:lang w:val="en-US"/>
              </w:rPr>
              <w:t>33</w:t>
            </w:r>
          </w:p>
        </w:tc>
      </w:tr>
      <w:tr w:rsidR="002A74F4" w:rsidRPr="00AC2963" w14:paraId="6486227C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DCF454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RNA residues</w:t>
            </w:r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296213E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3956</w:t>
            </w:r>
          </w:p>
        </w:tc>
      </w:tr>
      <w:tr w:rsidR="002A74F4" w:rsidRPr="00AC2963" w14:paraId="23FC3D76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E5DC85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 </w:t>
            </w:r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5499C40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 </w:t>
            </w:r>
          </w:p>
        </w:tc>
      </w:tr>
      <w:tr w:rsidR="002A74F4" w:rsidRPr="00AC2963" w14:paraId="0DD6868A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CE953C" w14:textId="77777777" w:rsidR="002A74F4" w:rsidRPr="00AC2963" w:rsidRDefault="002A74F4" w:rsidP="00516A10">
            <w:pPr>
              <w:rPr>
                <w:rFonts w:cs="Calibri"/>
                <w:b/>
                <w:bCs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b/>
                <w:bCs/>
                <w:color w:val="000000"/>
                <w:sz w:val="22"/>
                <w:szCs w:val="22"/>
                <w:lang w:val="en-US"/>
              </w:rPr>
              <w:t>Validation</w:t>
            </w:r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3FEF91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 </w:t>
            </w:r>
          </w:p>
        </w:tc>
      </w:tr>
      <w:tr w:rsidR="002A74F4" w:rsidRPr="00AC2963" w14:paraId="61B87F03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F40F28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proofErr w:type="spellStart"/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MapCC_mask</w:t>
            </w:r>
            <w:proofErr w:type="spellEnd"/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 xml:space="preserve"> (global)</w:t>
            </w:r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2F6661F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0.83</w:t>
            </w:r>
          </w:p>
        </w:tc>
      </w:tr>
      <w:tr w:rsidR="002A74F4" w:rsidRPr="00AC2963" w14:paraId="05676711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ED886D" w14:textId="77777777" w:rsidR="002A74F4" w:rsidRPr="00AC2963" w:rsidRDefault="002A74F4" w:rsidP="00516A10">
            <w:pPr>
              <w:rPr>
                <w:rFonts w:cs="Calibri"/>
                <w:i/>
                <w:iCs/>
                <w:color w:val="000000"/>
                <w:sz w:val="22"/>
                <w:szCs w:val="22"/>
                <w:lang w:val="en-US"/>
              </w:rPr>
            </w:pPr>
            <w:proofErr w:type="spellStart"/>
            <w:r w:rsidRPr="00AC2963">
              <w:rPr>
                <w:rFonts w:cs="Calibri"/>
                <w:i/>
                <w:iCs/>
                <w:color w:val="000000"/>
                <w:sz w:val="22"/>
                <w:szCs w:val="22"/>
                <w:lang w:val="en-US"/>
              </w:rPr>
              <w:t>R.m.s.</w:t>
            </w:r>
            <w:proofErr w:type="spellEnd"/>
            <w:r w:rsidRPr="00AC2963">
              <w:rPr>
                <w:rFonts w:cs="Calibri"/>
                <w:i/>
                <w:iCs/>
                <w:color w:val="000000"/>
                <w:sz w:val="22"/>
                <w:szCs w:val="22"/>
                <w:lang w:val="en-US"/>
              </w:rPr>
              <w:t xml:space="preserve"> deviation</w:t>
            </w:r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97C4D9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 </w:t>
            </w:r>
          </w:p>
        </w:tc>
      </w:tr>
      <w:tr w:rsidR="002A74F4" w:rsidRPr="00AC2963" w14:paraId="500F2306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E9AD6C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Bond lengths (Å)</w:t>
            </w:r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AEF58F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0.007</w:t>
            </w:r>
          </w:p>
        </w:tc>
      </w:tr>
      <w:tr w:rsidR="002A74F4" w:rsidRPr="00AC2963" w14:paraId="4F97916D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BF803B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Bond angles (°)</w:t>
            </w:r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A75C95" w14:textId="32E78076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0.</w:t>
            </w:r>
            <w:r w:rsidR="00C569DE">
              <w:rPr>
                <w:rFonts w:cs="Calibri"/>
                <w:color w:val="000000"/>
                <w:sz w:val="22"/>
                <w:szCs w:val="22"/>
                <w:lang w:val="en-US"/>
              </w:rPr>
              <w:t>763</w:t>
            </w:r>
          </w:p>
        </w:tc>
      </w:tr>
      <w:tr w:rsidR="002A74F4" w:rsidRPr="00AC2963" w14:paraId="63D94654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B2DF83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proofErr w:type="spellStart"/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Clashscore</w:t>
            </w:r>
            <w:proofErr w:type="spellEnd"/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35610E" w14:textId="73F1701D" w:rsidR="002A74F4" w:rsidRPr="00AC2963" w:rsidRDefault="00C569DE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>
              <w:rPr>
                <w:rFonts w:cs="Calibri"/>
                <w:color w:val="000000"/>
                <w:sz w:val="22"/>
                <w:szCs w:val="22"/>
                <w:lang w:val="en-US"/>
              </w:rPr>
              <w:t>21.58</w:t>
            </w:r>
          </w:p>
        </w:tc>
      </w:tr>
      <w:tr w:rsidR="002A74F4" w:rsidRPr="00AC2963" w14:paraId="6D54FFDB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6BE21A" w14:textId="77777777" w:rsidR="002A74F4" w:rsidRPr="00AC2963" w:rsidRDefault="002A74F4" w:rsidP="00516A10">
            <w:pPr>
              <w:rPr>
                <w:rFonts w:cs="Calibri"/>
                <w:i/>
                <w:iCs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i/>
                <w:iCs/>
                <w:color w:val="000000"/>
                <w:sz w:val="22"/>
                <w:szCs w:val="22"/>
                <w:lang w:val="en-US"/>
              </w:rPr>
              <w:t>Ramachandran plot</w:t>
            </w:r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2CDD444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 </w:t>
            </w:r>
          </w:p>
        </w:tc>
      </w:tr>
      <w:tr w:rsidR="002A74F4" w:rsidRPr="00AC2963" w14:paraId="665C7463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E85583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Favored (%)</w:t>
            </w:r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258498" w14:textId="43791ABC" w:rsidR="002A74F4" w:rsidRPr="00AC2963" w:rsidRDefault="00C569DE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>
              <w:rPr>
                <w:rFonts w:cs="Calibri"/>
                <w:color w:val="000000"/>
                <w:sz w:val="22"/>
                <w:szCs w:val="22"/>
                <w:lang w:val="en-US"/>
              </w:rPr>
              <w:t>89.04</w:t>
            </w:r>
          </w:p>
        </w:tc>
      </w:tr>
      <w:tr w:rsidR="002A74F4" w:rsidRPr="00AC2963" w14:paraId="1BD4447D" w14:textId="77777777" w:rsidTr="00516A10">
        <w:trPr>
          <w:trHeight w:val="320"/>
        </w:trPr>
        <w:tc>
          <w:tcPr>
            <w:tcW w:w="3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E9EA83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Allowed (%)</w:t>
            </w:r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FD65053" w14:textId="733AA3E8" w:rsidR="002A74F4" w:rsidRPr="00AC2963" w:rsidRDefault="00C569DE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1</w:t>
            </w:r>
            <w:r>
              <w:rPr>
                <w:rFonts w:cs="Calibri"/>
                <w:color w:val="000000"/>
                <w:sz w:val="22"/>
                <w:szCs w:val="22"/>
                <w:lang w:val="en-US"/>
              </w:rPr>
              <w:t>0</w:t>
            </w:r>
            <w:r w:rsidR="002A74F4"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.</w:t>
            </w:r>
            <w:r>
              <w:rPr>
                <w:rFonts w:cs="Calibri"/>
                <w:color w:val="000000"/>
                <w:sz w:val="22"/>
                <w:szCs w:val="22"/>
                <w:lang w:val="en-US"/>
              </w:rPr>
              <w:t>89</w:t>
            </w:r>
          </w:p>
        </w:tc>
      </w:tr>
      <w:tr w:rsidR="002A74F4" w:rsidRPr="00AC2963" w14:paraId="296D835E" w14:textId="77777777" w:rsidTr="00516A10">
        <w:trPr>
          <w:trHeight w:val="340"/>
        </w:trPr>
        <w:tc>
          <w:tcPr>
            <w:tcW w:w="3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543C10" w14:textId="77777777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Rotamer outliers (%)</w:t>
            </w:r>
          </w:p>
        </w:tc>
        <w:tc>
          <w:tcPr>
            <w:tcW w:w="2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9104AE" w14:textId="4B525559" w:rsidR="002A74F4" w:rsidRPr="00AC2963" w:rsidRDefault="002A74F4" w:rsidP="00516A10">
            <w:pPr>
              <w:rPr>
                <w:rFonts w:cs="Calibri"/>
                <w:color w:val="000000"/>
                <w:sz w:val="22"/>
                <w:szCs w:val="22"/>
                <w:lang w:val="en-US"/>
              </w:rPr>
            </w:pPr>
            <w:r w:rsidRPr="00AC2963">
              <w:rPr>
                <w:rFonts w:cs="Calibri"/>
                <w:color w:val="000000"/>
                <w:sz w:val="22"/>
                <w:szCs w:val="22"/>
                <w:lang w:val="en-US"/>
              </w:rPr>
              <w:t>0.</w:t>
            </w:r>
            <w:r w:rsidR="00C569DE">
              <w:rPr>
                <w:rFonts w:cs="Calibri"/>
                <w:color w:val="000000"/>
                <w:sz w:val="22"/>
                <w:szCs w:val="22"/>
                <w:lang w:val="en-US"/>
              </w:rPr>
              <w:t>06</w:t>
            </w:r>
          </w:p>
        </w:tc>
      </w:tr>
    </w:tbl>
    <w:p w14:paraId="6955863C" w14:textId="022057D4" w:rsidR="00AC01A4" w:rsidRDefault="00AC01A4" w:rsidP="002A74F4">
      <w:pPr>
        <w:tabs>
          <w:tab w:val="left" w:pos="640"/>
        </w:tabs>
        <w:spacing w:line="480" w:lineRule="auto"/>
        <w:rPr>
          <w:sz w:val="22"/>
          <w:szCs w:val="22"/>
          <w:lang w:val="en-US"/>
        </w:rPr>
      </w:pPr>
    </w:p>
    <w:p w14:paraId="2DD62361" w14:textId="77777777" w:rsidR="00AC01A4" w:rsidRDefault="00AC01A4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br w:type="page"/>
      </w:r>
    </w:p>
    <w:p w14:paraId="43E9A3B0" w14:textId="22CD15F5" w:rsidR="00725D47" w:rsidRPr="00AC2963" w:rsidRDefault="00725D47" w:rsidP="00725D47">
      <w:pPr>
        <w:spacing w:line="480" w:lineRule="auto"/>
        <w:contextualSpacing/>
        <w:jc w:val="both"/>
        <w:rPr>
          <w:rFonts w:ascii="Arial" w:hAnsi="Arial" w:cs="Arial"/>
          <w:sz w:val="22"/>
          <w:szCs w:val="22"/>
          <w:lang w:val="en-US"/>
        </w:rPr>
      </w:pPr>
      <w:r w:rsidRPr="00AC2963">
        <w:rPr>
          <w:rFonts w:ascii="Arial" w:hAnsi="Arial" w:cs="Arial"/>
          <w:b/>
          <w:sz w:val="22"/>
          <w:szCs w:val="22"/>
          <w:lang w:val="en-US"/>
        </w:rPr>
        <w:lastRenderedPageBreak/>
        <w:t xml:space="preserve">Supplementary table </w:t>
      </w:r>
      <w:r w:rsidR="00AA293A">
        <w:rPr>
          <w:rFonts w:ascii="Arial" w:hAnsi="Arial" w:cs="Arial"/>
          <w:b/>
          <w:sz w:val="22"/>
          <w:szCs w:val="22"/>
          <w:lang w:val="en-US"/>
        </w:rPr>
        <w:t>S</w:t>
      </w:r>
      <w:r>
        <w:rPr>
          <w:rFonts w:ascii="Arial" w:hAnsi="Arial" w:cs="Arial"/>
          <w:b/>
          <w:sz w:val="22"/>
          <w:szCs w:val="22"/>
          <w:lang w:val="en-US"/>
        </w:rPr>
        <w:t>2</w:t>
      </w:r>
      <w:r w:rsidRPr="00AC2963">
        <w:rPr>
          <w:rFonts w:ascii="Arial" w:hAnsi="Arial" w:cs="Arial"/>
          <w:b/>
          <w:sz w:val="22"/>
          <w:szCs w:val="22"/>
          <w:lang w:val="en-US"/>
        </w:rPr>
        <w:t xml:space="preserve">: </w:t>
      </w:r>
      <w:r>
        <w:rPr>
          <w:rFonts w:ascii="Arial" w:hAnsi="Arial" w:cs="Arial"/>
          <w:sz w:val="22"/>
          <w:szCs w:val="22"/>
          <w:lang w:val="en-US"/>
        </w:rPr>
        <w:t xml:space="preserve">List of proteins detected by mass spectrometry in the purified </w:t>
      </w:r>
      <w:r w:rsidR="004C3D28">
        <w:rPr>
          <w:rFonts w:ascii="Arial" w:hAnsi="Arial" w:cs="Arial"/>
          <w:sz w:val="22"/>
          <w:szCs w:val="22"/>
          <w:lang w:val="en-US"/>
        </w:rPr>
        <w:t xml:space="preserve">samples, using </w:t>
      </w:r>
      <w:r w:rsidR="004C3D28">
        <w:rPr>
          <w:rFonts w:ascii="Arial" w:hAnsi="Arial" w:cs="Arial"/>
          <w:bCs/>
          <w:sz w:val="22"/>
          <w:szCs w:val="22"/>
          <w:lang w:val="en-US"/>
        </w:rPr>
        <w:t xml:space="preserve">the protocols of </w:t>
      </w:r>
      <w:proofErr w:type="spellStart"/>
      <w:r w:rsidR="004C3D28">
        <w:rPr>
          <w:rFonts w:ascii="Arial" w:hAnsi="Arial" w:cs="Arial"/>
          <w:bCs/>
          <w:sz w:val="22"/>
          <w:szCs w:val="22"/>
          <w:lang w:val="en-US"/>
        </w:rPr>
        <w:t>Khatter</w:t>
      </w:r>
      <w:proofErr w:type="spellEnd"/>
      <w:r w:rsidR="004C3D28">
        <w:rPr>
          <w:rFonts w:ascii="Arial" w:hAnsi="Arial" w:cs="Arial"/>
          <w:bCs/>
          <w:sz w:val="22"/>
          <w:szCs w:val="22"/>
          <w:lang w:val="en-US"/>
        </w:rPr>
        <w:t xml:space="preserve"> </w:t>
      </w:r>
      <w:r w:rsidR="004C3D28" w:rsidRPr="004B017C">
        <w:rPr>
          <w:rFonts w:ascii="Arial" w:hAnsi="Arial" w:cs="Arial"/>
          <w:bCs/>
          <w:i/>
          <w:iCs/>
          <w:sz w:val="22"/>
          <w:szCs w:val="22"/>
          <w:lang w:val="en-US"/>
        </w:rPr>
        <w:t>et al</w:t>
      </w:r>
      <w:r w:rsidR="004C3D28">
        <w:rPr>
          <w:rFonts w:ascii="Arial" w:hAnsi="Arial" w:cs="Arial"/>
          <w:bCs/>
          <w:i/>
          <w:iCs/>
          <w:sz w:val="22"/>
          <w:szCs w:val="22"/>
          <w:lang w:val="en-US"/>
        </w:rPr>
        <w:t>.</w:t>
      </w:r>
      <w:r w:rsidR="004C3D28">
        <w:rPr>
          <w:rFonts w:ascii="Arial" w:hAnsi="Arial" w:cs="Arial"/>
          <w:bCs/>
          <w:sz w:val="22"/>
          <w:szCs w:val="22"/>
          <w:lang w:val="en-US"/>
        </w:rPr>
        <w:t xml:space="preserve"> or Bhaskar </w:t>
      </w:r>
      <w:r w:rsidR="004C3D28" w:rsidRPr="004B017C">
        <w:rPr>
          <w:rFonts w:ascii="Arial" w:hAnsi="Arial" w:cs="Arial"/>
          <w:bCs/>
          <w:i/>
          <w:iCs/>
          <w:sz w:val="22"/>
          <w:szCs w:val="22"/>
          <w:lang w:val="en-US"/>
        </w:rPr>
        <w:t>et al</w:t>
      </w:r>
      <w:r>
        <w:rPr>
          <w:rFonts w:ascii="Arial" w:hAnsi="Arial" w:cs="Arial"/>
          <w:sz w:val="22"/>
          <w:szCs w:val="22"/>
          <w:lang w:val="en-US"/>
        </w:rPr>
        <w:t>.</w:t>
      </w:r>
      <w:r w:rsidR="008E276F">
        <w:rPr>
          <w:rFonts w:ascii="Arial" w:hAnsi="Arial" w:cs="Arial"/>
          <w:sz w:val="22"/>
          <w:szCs w:val="22"/>
          <w:lang w:val="en-US"/>
        </w:rPr>
        <w:t xml:space="preserve"> with modifications.</w:t>
      </w:r>
      <w:r w:rsidR="002070B5">
        <w:rPr>
          <w:rFonts w:ascii="Arial" w:hAnsi="Arial" w:cs="Arial"/>
          <w:sz w:val="22"/>
          <w:szCs w:val="22"/>
          <w:lang w:val="en-US"/>
        </w:rPr>
        <w:t xml:space="preserve"> The row showing the presence of E</w:t>
      </w:r>
      <w:r w:rsidR="00FA3C33">
        <w:rPr>
          <w:rFonts w:ascii="Arial" w:hAnsi="Arial" w:cs="Arial"/>
          <w:sz w:val="22"/>
          <w:szCs w:val="22"/>
          <w:lang w:val="en-US"/>
        </w:rPr>
        <w:t>bp</w:t>
      </w:r>
      <w:r w:rsidR="002070B5">
        <w:rPr>
          <w:rFonts w:ascii="Arial" w:hAnsi="Arial" w:cs="Arial"/>
          <w:sz w:val="22"/>
          <w:szCs w:val="22"/>
          <w:lang w:val="en-US"/>
        </w:rPr>
        <w:t>1 in the sample</w:t>
      </w:r>
      <w:r w:rsidR="00803DFD">
        <w:rPr>
          <w:rFonts w:ascii="Arial" w:hAnsi="Arial" w:cs="Arial"/>
          <w:sz w:val="22"/>
          <w:szCs w:val="22"/>
          <w:lang w:val="en-US"/>
        </w:rPr>
        <w:t>s</w:t>
      </w:r>
      <w:r w:rsidR="002070B5">
        <w:rPr>
          <w:rFonts w:ascii="Arial" w:hAnsi="Arial" w:cs="Arial"/>
          <w:sz w:val="22"/>
          <w:szCs w:val="22"/>
          <w:lang w:val="en-US"/>
        </w:rPr>
        <w:t xml:space="preserve"> is highlighted.</w:t>
      </w:r>
    </w:p>
    <w:p w14:paraId="3899C91A" w14:textId="77777777" w:rsidR="00725D47" w:rsidRDefault="00725D47" w:rsidP="00AC01A4">
      <w:pPr>
        <w:spacing w:line="480" w:lineRule="auto"/>
        <w:contextualSpacing/>
        <w:jc w:val="both"/>
        <w:rPr>
          <w:rFonts w:ascii="Arial" w:hAnsi="Arial" w:cs="Arial"/>
          <w:b/>
          <w:sz w:val="22"/>
          <w:szCs w:val="22"/>
          <w:lang w:val="en-US"/>
        </w:rPr>
      </w:pPr>
    </w:p>
    <w:p w14:paraId="3214F058" w14:textId="458085CD" w:rsidR="00AC01A4" w:rsidRPr="00AC2963" w:rsidRDefault="00AC01A4" w:rsidP="00AC01A4">
      <w:pPr>
        <w:spacing w:line="480" w:lineRule="auto"/>
        <w:contextualSpacing/>
        <w:jc w:val="both"/>
        <w:rPr>
          <w:rFonts w:ascii="Arial" w:hAnsi="Arial" w:cs="Arial"/>
          <w:sz w:val="22"/>
          <w:szCs w:val="22"/>
          <w:lang w:val="en-US"/>
        </w:rPr>
      </w:pPr>
      <w:r w:rsidRPr="00AC2963">
        <w:rPr>
          <w:rFonts w:ascii="Arial" w:hAnsi="Arial" w:cs="Arial"/>
          <w:b/>
          <w:sz w:val="22"/>
          <w:szCs w:val="22"/>
          <w:lang w:val="en-US"/>
        </w:rPr>
        <w:t xml:space="preserve">Supplementary table </w:t>
      </w:r>
      <w:r w:rsidR="00AA293A">
        <w:rPr>
          <w:rFonts w:ascii="Arial" w:hAnsi="Arial" w:cs="Arial"/>
          <w:b/>
          <w:sz w:val="22"/>
          <w:szCs w:val="22"/>
          <w:lang w:val="en-US"/>
        </w:rPr>
        <w:t>S</w:t>
      </w:r>
      <w:r w:rsidR="00725D47">
        <w:rPr>
          <w:rFonts w:ascii="Arial" w:hAnsi="Arial" w:cs="Arial"/>
          <w:b/>
          <w:sz w:val="22"/>
          <w:szCs w:val="22"/>
          <w:lang w:val="en-US"/>
        </w:rPr>
        <w:t>3</w:t>
      </w:r>
      <w:r w:rsidRPr="00AC2963">
        <w:rPr>
          <w:rFonts w:ascii="Arial" w:hAnsi="Arial" w:cs="Arial"/>
          <w:b/>
          <w:sz w:val="22"/>
          <w:szCs w:val="22"/>
          <w:lang w:val="en-US"/>
        </w:rPr>
        <w:t xml:space="preserve">: </w:t>
      </w:r>
      <w:r>
        <w:rPr>
          <w:rFonts w:ascii="Arial" w:hAnsi="Arial" w:cs="Arial"/>
          <w:sz w:val="22"/>
          <w:szCs w:val="22"/>
          <w:lang w:val="en-US"/>
        </w:rPr>
        <w:t>Analysis of E</w:t>
      </w:r>
      <w:r w:rsidR="00FA3C33">
        <w:rPr>
          <w:rFonts w:ascii="Arial" w:hAnsi="Arial" w:cs="Arial"/>
          <w:sz w:val="22"/>
          <w:szCs w:val="22"/>
          <w:lang w:val="en-US"/>
        </w:rPr>
        <w:t>bp</w:t>
      </w:r>
      <w:r>
        <w:rPr>
          <w:rFonts w:ascii="Arial" w:hAnsi="Arial" w:cs="Arial"/>
          <w:sz w:val="22"/>
          <w:szCs w:val="22"/>
          <w:lang w:val="en-US"/>
        </w:rPr>
        <w:t>1</w:t>
      </w:r>
      <w:del w:id="38" w:author="Bhaskar, Varun" w:date="2021-01-18T17:25:00Z">
        <w:r w:rsidDel="00615D63">
          <w:rPr>
            <w:rFonts w:ascii="Arial" w:hAnsi="Arial" w:cs="Arial"/>
            <w:sz w:val="22"/>
            <w:szCs w:val="22"/>
            <w:lang w:val="en-US"/>
          </w:rPr>
          <w:delText>-</w:delText>
        </w:r>
      </w:del>
      <w:ins w:id="39" w:author="Bhaskar, Varun" w:date="2021-01-18T17:25:00Z">
        <w:r w:rsidR="00615D63">
          <w:rPr>
            <w:rFonts w:ascii="Arial" w:hAnsi="Arial" w:cs="Arial"/>
            <w:sz w:val="22"/>
            <w:szCs w:val="22"/>
            <w:lang w:val="en-US"/>
          </w:rPr>
          <w:t>–</w:t>
        </w:r>
      </w:ins>
      <w:r>
        <w:rPr>
          <w:rFonts w:ascii="Arial" w:hAnsi="Arial" w:cs="Arial"/>
          <w:sz w:val="22"/>
          <w:szCs w:val="22"/>
          <w:lang w:val="en-US"/>
        </w:rPr>
        <w:t xml:space="preserve">60S </w:t>
      </w:r>
      <w:r w:rsidR="00D45EA3">
        <w:rPr>
          <w:rFonts w:ascii="Arial" w:hAnsi="Arial" w:cs="Arial"/>
          <w:sz w:val="22"/>
          <w:szCs w:val="22"/>
          <w:lang w:val="en-US"/>
        </w:rPr>
        <w:t>interface</w:t>
      </w:r>
      <w:r>
        <w:rPr>
          <w:rFonts w:ascii="Arial" w:hAnsi="Arial" w:cs="Arial"/>
          <w:sz w:val="22"/>
          <w:szCs w:val="22"/>
          <w:lang w:val="en-US"/>
        </w:rPr>
        <w:t xml:space="preserve"> observed in various reported structures. The residues of E</w:t>
      </w:r>
      <w:r w:rsidR="00FA3C33">
        <w:rPr>
          <w:rFonts w:ascii="Arial" w:hAnsi="Arial" w:cs="Arial"/>
          <w:sz w:val="22"/>
          <w:szCs w:val="22"/>
          <w:lang w:val="en-US"/>
        </w:rPr>
        <w:t>bp</w:t>
      </w:r>
      <w:r>
        <w:rPr>
          <w:rFonts w:ascii="Arial" w:hAnsi="Arial" w:cs="Arial"/>
          <w:sz w:val="22"/>
          <w:szCs w:val="22"/>
          <w:lang w:val="en-US"/>
        </w:rPr>
        <w:t xml:space="preserve">1 that are involved in interaction with more than one RNA </w:t>
      </w:r>
      <w:r w:rsidR="003620B7">
        <w:rPr>
          <w:rFonts w:ascii="Arial" w:hAnsi="Arial" w:cs="Arial"/>
          <w:sz w:val="22"/>
          <w:szCs w:val="22"/>
          <w:lang w:val="en-US"/>
        </w:rPr>
        <w:t>and/</w:t>
      </w:r>
      <w:r>
        <w:rPr>
          <w:rFonts w:ascii="Arial" w:hAnsi="Arial" w:cs="Arial"/>
          <w:sz w:val="22"/>
          <w:szCs w:val="22"/>
          <w:lang w:val="en-US"/>
        </w:rPr>
        <w:t>or polypeptide are indicated by bold, italics fonts and underlined. Residues involved in polar interactions are indicated in red color.</w:t>
      </w:r>
      <w:r w:rsidR="00F76AF4">
        <w:rPr>
          <w:rFonts w:ascii="Arial" w:hAnsi="Arial" w:cs="Arial"/>
          <w:sz w:val="22"/>
          <w:szCs w:val="22"/>
          <w:lang w:val="en-US"/>
        </w:rPr>
        <w:t xml:space="preserve"> * Helix 59 of 28S rRNA is unmodelled in the </w:t>
      </w:r>
      <w:ins w:id="40" w:author="Bhaskar, Varun" w:date="2021-01-18T18:11:00Z">
        <w:r w:rsidR="003412DB">
          <w:rPr>
            <w:rFonts w:ascii="Arial" w:hAnsi="Arial" w:cs="Arial"/>
            <w:sz w:val="22"/>
            <w:szCs w:val="22"/>
            <w:lang w:val="en-US"/>
          </w:rPr>
          <w:t xml:space="preserve">PDB ID </w:t>
        </w:r>
      </w:ins>
      <w:r w:rsidR="00F76AF4">
        <w:rPr>
          <w:rFonts w:ascii="Arial" w:hAnsi="Arial" w:cs="Arial"/>
          <w:sz w:val="22"/>
          <w:szCs w:val="22"/>
          <w:lang w:val="en-US"/>
        </w:rPr>
        <w:t>6LSR structure. Hence fewer number of interaction</w:t>
      </w:r>
      <w:r w:rsidR="008E276F">
        <w:rPr>
          <w:rFonts w:ascii="Arial" w:hAnsi="Arial" w:cs="Arial"/>
          <w:sz w:val="22"/>
          <w:szCs w:val="22"/>
          <w:lang w:val="en-US"/>
        </w:rPr>
        <w:t>s</w:t>
      </w:r>
      <w:r w:rsidR="00F76AF4">
        <w:rPr>
          <w:rFonts w:ascii="Arial" w:hAnsi="Arial" w:cs="Arial"/>
          <w:sz w:val="22"/>
          <w:szCs w:val="22"/>
          <w:lang w:val="en-US"/>
        </w:rPr>
        <w:t xml:space="preserve"> between </w:t>
      </w:r>
      <w:del w:id="41" w:author="Bhaskar, Varun" w:date="2021-01-18T18:11:00Z">
        <w:r w:rsidR="00F76AF4" w:rsidDel="003412DB">
          <w:rPr>
            <w:rFonts w:ascii="Arial" w:hAnsi="Arial" w:cs="Arial"/>
            <w:sz w:val="22"/>
            <w:szCs w:val="22"/>
            <w:lang w:val="en-US"/>
          </w:rPr>
          <w:delText xml:space="preserve">EBP1 </w:delText>
        </w:r>
      </w:del>
      <w:ins w:id="42" w:author="Bhaskar, Varun" w:date="2021-01-18T18:11:00Z">
        <w:r w:rsidR="003412DB">
          <w:rPr>
            <w:rFonts w:ascii="Arial" w:hAnsi="Arial" w:cs="Arial"/>
            <w:sz w:val="22"/>
            <w:szCs w:val="22"/>
            <w:lang w:val="en-US"/>
          </w:rPr>
          <w:t xml:space="preserve">Ebp1 </w:t>
        </w:r>
      </w:ins>
      <w:r w:rsidR="00F76AF4">
        <w:rPr>
          <w:rFonts w:ascii="Arial" w:hAnsi="Arial" w:cs="Arial"/>
          <w:sz w:val="22"/>
          <w:szCs w:val="22"/>
          <w:lang w:val="en-US"/>
        </w:rPr>
        <w:t>and 28S rRNA are listed here.</w:t>
      </w:r>
    </w:p>
    <w:p w14:paraId="7F7D39D3" w14:textId="77777777" w:rsidR="002A74F4" w:rsidRPr="00AC2963" w:rsidRDefault="002A74F4" w:rsidP="002A74F4">
      <w:pPr>
        <w:tabs>
          <w:tab w:val="left" w:pos="640"/>
        </w:tabs>
        <w:spacing w:line="480" w:lineRule="auto"/>
        <w:rPr>
          <w:sz w:val="22"/>
          <w:szCs w:val="22"/>
          <w:lang w:val="en-US"/>
        </w:rPr>
      </w:pPr>
    </w:p>
    <w:p w14:paraId="5993A8D1" w14:textId="77777777" w:rsidR="006A7248" w:rsidRDefault="006A7248">
      <w:pPr>
        <w:rPr>
          <w:rFonts w:ascii="Arial" w:hAnsi="Arial" w:cs="Arial"/>
          <w:b/>
          <w:sz w:val="22"/>
          <w:szCs w:val="22"/>
          <w:lang w:val="en-US"/>
        </w:rPr>
      </w:pPr>
      <w:r>
        <w:rPr>
          <w:rFonts w:ascii="Arial" w:hAnsi="Arial" w:cs="Arial"/>
          <w:b/>
          <w:sz w:val="22"/>
          <w:szCs w:val="22"/>
          <w:lang w:val="en-US"/>
        </w:rPr>
        <w:br w:type="page"/>
      </w:r>
    </w:p>
    <w:p w14:paraId="110BAAE1" w14:textId="2426B471" w:rsidR="002A74F4" w:rsidRDefault="00FA6150" w:rsidP="00FA6150">
      <w:pPr>
        <w:spacing w:line="480" w:lineRule="auto"/>
        <w:rPr>
          <w:rFonts w:ascii="Arial" w:hAnsi="Arial" w:cs="Arial"/>
          <w:bCs/>
          <w:sz w:val="22"/>
          <w:szCs w:val="22"/>
          <w:lang w:val="en-US"/>
        </w:rPr>
      </w:pPr>
      <w:r w:rsidRPr="00AC2963">
        <w:rPr>
          <w:rFonts w:ascii="Arial" w:hAnsi="Arial" w:cs="Arial"/>
          <w:b/>
          <w:sz w:val="22"/>
          <w:szCs w:val="22"/>
          <w:lang w:val="en-US"/>
        </w:rPr>
        <w:lastRenderedPageBreak/>
        <w:t xml:space="preserve">Supplementary table </w:t>
      </w:r>
      <w:r w:rsidR="00AA293A">
        <w:rPr>
          <w:rFonts w:ascii="Arial" w:hAnsi="Arial" w:cs="Arial"/>
          <w:b/>
          <w:sz w:val="22"/>
          <w:szCs w:val="22"/>
          <w:lang w:val="en-US"/>
        </w:rPr>
        <w:t>S</w:t>
      </w:r>
      <w:r w:rsidR="00725D47">
        <w:rPr>
          <w:rFonts w:ascii="Arial" w:hAnsi="Arial" w:cs="Arial"/>
          <w:b/>
          <w:sz w:val="22"/>
          <w:szCs w:val="22"/>
          <w:lang w:val="en-US"/>
        </w:rPr>
        <w:t>4</w:t>
      </w:r>
      <w:r w:rsidRPr="00AC2963">
        <w:rPr>
          <w:rFonts w:ascii="Arial" w:hAnsi="Arial" w:cs="Arial"/>
          <w:b/>
          <w:sz w:val="22"/>
          <w:szCs w:val="22"/>
          <w:lang w:val="en-US"/>
        </w:rPr>
        <w:t>:</w:t>
      </w:r>
      <w:r>
        <w:rPr>
          <w:rFonts w:ascii="Arial" w:hAnsi="Arial" w:cs="Arial"/>
          <w:b/>
          <w:sz w:val="22"/>
          <w:szCs w:val="22"/>
          <w:lang w:val="en-US"/>
        </w:rPr>
        <w:t xml:space="preserve"> </w:t>
      </w:r>
      <w:r w:rsidRPr="00FA6150">
        <w:rPr>
          <w:rFonts w:ascii="Arial" w:hAnsi="Arial" w:cs="Arial"/>
          <w:bCs/>
          <w:sz w:val="22"/>
          <w:szCs w:val="22"/>
          <w:lang w:val="en-US"/>
        </w:rPr>
        <w:t>Angle of rotation of E</w:t>
      </w:r>
      <w:r w:rsidR="00FA3C33">
        <w:rPr>
          <w:rFonts w:ascii="Arial" w:hAnsi="Arial" w:cs="Arial"/>
          <w:bCs/>
          <w:sz w:val="22"/>
          <w:szCs w:val="22"/>
          <w:lang w:val="en-US"/>
        </w:rPr>
        <w:t>bp</w:t>
      </w:r>
      <w:r w:rsidRPr="00FA6150">
        <w:rPr>
          <w:rFonts w:ascii="Arial" w:hAnsi="Arial" w:cs="Arial"/>
          <w:bCs/>
          <w:sz w:val="22"/>
          <w:szCs w:val="22"/>
          <w:lang w:val="en-US"/>
        </w:rPr>
        <w:t xml:space="preserve">1 with respect to 60S in comparison to </w:t>
      </w:r>
      <w:r w:rsidR="00FA3C33">
        <w:rPr>
          <w:rFonts w:ascii="Arial" w:hAnsi="Arial" w:cs="Arial"/>
          <w:bCs/>
          <w:sz w:val="22"/>
          <w:szCs w:val="22"/>
          <w:lang w:val="en-US"/>
        </w:rPr>
        <w:t>PDB:</w:t>
      </w:r>
      <w:r w:rsidRPr="00FA6150">
        <w:rPr>
          <w:rFonts w:ascii="Arial" w:hAnsi="Arial" w:cs="Arial"/>
          <w:bCs/>
          <w:sz w:val="22"/>
          <w:szCs w:val="22"/>
          <w:lang w:val="en-US"/>
        </w:rPr>
        <w:t>6SX0</w:t>
      </w:r>
      <w:r>
        <w:rPr>
          <w:rFonts w:ascii="Arial" w:hAnsi="Arial" w:cs="Arial"/>
          <w:bCs/>
          <w:sz w:val="22"/>
          <w:szCs w:val="22"/>
          <w:lang w:val="en-US"/>
        </w:rPr>
        <w:t>.</w:t>
      </w:r>
      <w:r w:rsidR="003C65FE">
        <w:rPr>
          <w:rFonts w:ascii="Arial" w:hAnsi="Arial" w:cs="Arial"/>
          <w:bCs/>
          <w:sz w:val="22"/>
          <w:szCs w:val="22"/>
          <w:lang w:val="en-US"/>
        </w:rPr>
        <w:t xml:space="preserve"> </w:t>
      </w:r>
      <w:r w:rsidR="003C65FE">
        <w:rPr>
          <w:rFonts w:ascii="Arial" w:hAnsi="Arial" w:cs="Arial"/>
          <w:sz w:val="22"/>
          <w:szCs w:val="22"/>
          <w:lang w:val="en-US"/>
        </w:rPr>
        <w:t>* The axis of rotation is slightly inclined in comparison with axis of rotation observed in other structures.</w:t>
      </w:r>
    </w:p>
    <w:p w14:paraId="741A124B" w14:textId="273CC6DA" w:rsidR="00FA6150" w:rsidRDefault="00FA6150" w:rsidP="00FA6150">
      <w:pPr>
        <w:spacing w:line="480" w:lineRule="auto"/>
        <w:rPr>
          <w:rFonts w:ascii="Arial" w:hAnsi="Arial" w:cs="Arial"/>
          <w:bCs/>
          <w:sz w:val="22"/>
          <w:szCs w:val="2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FA6150" w14:paraId="02FAA118" w14:textId="77777777" w:rsidTr="00FA6150">
        <w:tc>
          <w:tcPr>
            <w:tcW w:w="4508" w:type="dxa"/>
          </w:tcPr>
          <w:p w14:paraId="11F03790" w14:textId="6427E9E1" w:rsidR="00FA6150" w:rsidRPr="00317C04" w:rsidRDefault="00FA6150" w:rsidP="00FA6150">
            <w:pPr>
              <w:spacing w:line="480" w:lineRule="auto"/>
              <w:jc w:val="center"/>
              <w:rPr>
                <w:b/>
                <w:lang w:val="en-US"/>
              </w:rPr>
            </w:pPr>
            <w:r w:rsidRPr="00FA6150">
              <w:rPr>
                <w:b/>
              </w:rPr>
              <w:t xml:space="preserve">PDB </w:t>
            </w:r>
            <w:r w:rsidR="00317C04">
              <w:rPr>
                <w:b/>
                <w:lang w:val="en-US"/>
              </w:rPr>
              <w:t>ID</w:t>
            </w:r>
          </w:p>
        </w:tc>
        <w:tc>
          <w:tcPr>
            <w:tcW w:w="4508" w:type="dxa"/>
          </w:tcPr>
          <w:p w14:paraId="4790397F" w14:textId="3A49F4E5" w:rsidR="00FA6150" w:rsidRPr="005A218D" w:rsidRDefault="00FA6150" w:rsidP="005A218D">
            <w:pPr>
              <w:spacing w:line="480" w:lineRule="auto"/>
              <w:jc w:val="center"/>
              <w:rPr>
                <w:rFonts w:ascii="Calibri" w:eastAsia="Calibri" w:hAnsi="Calibri" w:cstheme="minorBidi"/>
                <w:b/>
                <w:color w:val="00000A"/>
                <w:lang w:eastAsia="en-US"/>
              </w:rPr>
            </w:pPr>
            <w:r w:rsidRPr="00FA6150">
              <w:rPr>
                <w:b/>
              </w:rPr>
              <w:t>Angle</w:t>
            </w:r>
            <w:r>
              <w:rPr>
                <w:b/>
              </w:rPr>
              <w:t xml:space="preserve"> (</w:t>
            </w:r>
            <w:r w:rsidR="005A218D" w:rsidRPr="005A218D">
              <w:rPr>
                <w:rFonts w:ascii="Calibri" w:eastAsia="Calibri" w:hAnsi="Calibri" w:cstheme="minorBidi"/>
                <w:b/>
                <w:bCs/>
                <w:color w:val="00000A"/>
                <w:lang w:eastAsia="en-US"/>
              </w:rPr>
              <w:t>°</w:t>
            </w:r>
            <w:r>
              <w:rPr>
                <w:b/>
              </w:rPr>
              <w:t>)</w:t>
            </w:r>
          </w:p>
        </w:tc>
      </w:tr>
      <w:tr w:rsidR="00FA6150" w14:paraId="1051E0DD" w14:textId="77777777" w:rsidTr="00FA6150">
        <w:tc>
          <w:tcPr>
            <w:tcW w:w="4508" w:type="dxa"/>
          </w:tcPr>
          <w:p w14:paraId="6402D508" w14:textId="15726749" w:rsidR="00FA6150" w:rsidRPr="00F645E8" w:rsidRDefault="00F645E8" w:rsidP="00FA6150">
            <w:pPr>
              <w:spacing w:line="480" w:lineRule="auto"/>
              <w:jc w:val="center"/>
              <w:rPr>
                <w:bCs/>
                <w:lang w:val="en-US"/>
                <w:rPrChange w:id="43" w:author="Bhaskar, Varun" w:date="2021-01-18T17:59:00Z">
                  <w:rPr>
                    <w:bCs/>
                  </w:rPr>
                </w:rPrChange>
              </w:rPr>
            </w:pPr>
            <w:ins w:id="44" w:author="Bhaskar, Varun" w:date="2021-01-18T17:59:00Z">
              <w:r>
                <w:rPr>
                  <w:bCs/>
                  <w:lang w:val="en-US"/>
                </w:rPr>
                <w:t>7</w:t>
              </w:r>
              <w:proofErr w:type="gramStart"/>
              <w:r>
                <w:rPr>
                  <w:bCs/>
                  <w:lang w:val="en-US"/>
                </w:rPr>
                <w:t>BHP(</w:t>
              </w:r>
            </w:ins>
            <w:proofErr w:type="gramEnd"/>
            <w:r w:rsidR="00FA6150">
              <w:rPr>
                <w:bCs/>
              </w:rPr>
              <w:t>This study</w:t>
            </w:r>
            <w:ins w:id="45" w:author="Bhaskar, Varun" w:date="2021-01-18T17:59:00Z">
              <w:r>
                <w:rPr>
                  <w:bCs/>
                  <w:lang w:val="en-US"/>
                </w:rPr>
                <w:t>)</w:t>
              </w:r>
            </w:ins>
          </w:p>
        </w:tc>
        <w:tc>
          <w:tcPr>
            <w:tcW w:w="4508" w:type="dxa"/>
          </w:tcPr>
          <w:p w14:paraId="5BB38067" w14:textId="71BD40F8" w:rsidR="00FA6150" w:rsidRDefault="00FA6150" w:rsidP="00FA6150">
            <w:pPr>
              <w:spacing w:line="480" w:lineRule="auto"/>
              <w:jc w:val="center"/>
              <w:rPr>
                <w:bCs/>
              </w:rPr>
            </w:pPr>
            <w:r>
              <w:rPr>
                <w:bCs/>
              </w:rPr>
              <w:t>8.</w:t>
            </w:r>
            <w:r w:rsidR="003C65FE">
              <w:rPr>
                <w:bCs/>
              </w:rPr>
              <w:t>48</w:t>
            </w:r>
          </w:p>
        </w:tc>
      </w:tr>
      <w:tr w:rsidR="00FA6150" w14:paraId="154E69C3" w14:textId="77777777" w:rsidTr="00FA6150">
        <w:tc>
          <w:tcPr>
            <w:tcW w:w="4508" w:type="dxa"/>
          </w:tcPr>
          <w:p w14:paraId="302C31E9" w14:textId="3D645830" w:rsidR="00FA6150" w:rsidRDefault="00FA6150" w:rsidP="00FA6150">
            <w:pPr>
              <w:spacing w:line="480" w:lineRule="auto"/>
              <w:jc w:val="center"/>
              <w:rPr>
                <w:bCs/>
              </w:rPr>
            </w:pPr>
            <w:r>
              <w:rPr>
                <w:bCs/>
              </w:rPr>
              <w:t>6ZMO</w:t>
            </w:r>
          </w:p>
        </w:tc>
        <w:tc>
          <w:tcPr>
            <w:tcW w:w="4508" w:type="dxa"/>
          </w:tcPr>
          <w:p w14:paraId="2A839741" w14:textId="11306725" w:rsidR="00FA6150" w:rsidRDefault="003C65FE" w:rsidP="00FA6150">
            <w:pPr>
              <w:spacing w:line="480" w:lineRule="auto"/>
              <w:jc w:val="center"/>
              <w:rPr>
                <w:bCs/>
              </w:rPr>
            </w:pPr>
            <w:r>
              <w:rPr>
                <w:bCs/>
              </w:rPr>
              <w:t>9.26</w:t>
            </w:r>
          </w:p>
        </w:tc>
      </w:tr>
      <w:tr w:rsidR="00FA6150" w14:paraId="5127C06B" w14:textId="77777777" w:rsidTr="00FA6150">
        <w:tc>
          <w:tcPr>
            <w:tcW w:w="4508" w:type="dxa"/>
          </w:tcPr>
          <w:p w14:paraId="7C3C2CD0" w14:textId="37921A12" w:rsidR="00FA6150" w:rsidRDefault="00FA6150" w:rsidP="00FA6150">
            <w:pPr>
              <w:spacing w:line="480" w:lineRule="auto"/>
              <w:jc w:val="center"/>
              <w:rPr>
                <w:bCs/>
              </w:rPr>
            </w:pPr>
            <w:r>
              <w:rPr>
                <w:bCs/>
              </w:rPr>
              <w:t>6Z6L</w:t>
            </w:r>
          </w:p>
        </w:tc>
        <w:tc>
          <w:tcPr>
            <w:tcW w:w="4508" w:type="dxa"/>
          </w:tcPr>
          <w:p w14:paraId="2B9012A3" w14:textId="4606D497" w:rsidR="00FA6150" w:rsidRDefault="003C65FE" w:rsidP="00FA6150">
            <w:pPr>
              <w:spacing w:line="480" w:lineRule="auto"/>
              <w:jc w:val="center"/>
              <w:rPr>
                <w:bCs/>
              </w:rPr>
            </w:pPr>
            <w:r>
              <w:rPr>
                <w:bCs/>
              </w:rPr>
              <w:t>9.32</w:t>
            </w:r>
          </w:p>
        </w:tc>
      </w:tr>
      <w:tr w:rsidR="003C65FE" w14:paraId="76FEA8E1" w14:textId="77777777" w:rsidTr="003457C1">
        <w:tc>
          <w:tcPr>
            <w:tcW w:w="4508" w:type="dxa"/>
          </w:tcPr>
          <w:p w14:paraId="1810E36C" w14:textId="77777777" w:rsidR="003C65FE" w:rsidRDefault="003C65FE" w:rsidP="003457C1">
            <w:pPr>
              <w:spacing w:line="480" w:lineRule="auto"/>
              <w:jc w:val="center"/>
              <w:rPr>
                <w:bCs/>
              </w:rPr>
            </w:pPr>
            <w:r>
              <w:rPr>
                <w:bCs/>
              </w:rPr>
              <w:t>6SWA</w:t>
            </w:r>
          </w:p>
        </w:tc>
        <w:tc>
          <w:tcPr>
            <w:tcW w:w="4508" w:type="dxa"/>
          </w:tcPr>
          <w:p w14:paraId="5AF152B4" w14:textId="77777777" w:rsidR="003C65FE" w:rsidRDefault="003C65FE" w:rsidP="003457C1">
            <w:pPr>
              <w:spacing w:line="480" w:lineRule="auto"/>
              <w:jc w:val="center"/>
              <w:rPr>
                <w:bCs/>
              </w:rPr>
            </w:pPr>
            <w:r>
              <w:rPr>
                <w:bCs/>
              </w:rPr>
              <w:t>8.53</w:t>
            </w:r>
          </w:p>
        </w:tc>
      </w:tr>
      <w:tr w:rsidR="003C65FE" w14:paraId="45652C7B" w14:textId="77777777" w:rsidTr="003457C1">
        <w:tc>
          <w:tcPr>
            <w:tcW w:w="4508" w:type="dxa"/>
          </w:tcPr>
          <w:p w14:paraId="4CAE62D8" w14:textId="32AA0B46" w:rsidR="003C65FE" w:rsidRDefault="003C65FE" w:rsidP="003457C1">
            <w:pPr>
              <w:spacing w:line="480" w:lineRule="auto"/>
              <w:jc w:val="center"/>
              <w:rPr>
                <w:bCs/>
              </w:rPr>
            </w:pPr>
            <w:r>
              <w:rPr>
                <w:bCs/>
              </w:rPr>
              <w:t>6LSR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*</w:t>
            </w:r>
          </w:p>
        </w:tc>
        <w:tc>
          <w:tcPr>
            <w:tcW w:w="4508" w:type="dxa"/>
          </w:tcPr>
          <w:p w14:paraId="5912E843" w14:textId="3F63F48C" w:rsidR="003C65FE" w:rsidRDefault="003C65FE" w:rsidP="003457C1">
            <w:pPr>
              <w:spacing w:line="480" w:lineRule="auto"/>
              <w:jc w:val="center"/>
              <w:rPr>
                <w:bCs/>
              </w:rPr>
            </w:pPr>
            <w:r>
              <w:rPr>
                <w:bCs/>
              </w:rPr>
              <w:t>9.36</w:t>
            </w:r>
          </w:p>
        </w:tc>
      </w:tr>
    </w:tbl>
    <w:p w14:paraId="22A1AE09" w14:textId="77777777" w:rsidR="003C65FE" w:rsidRPr="00FA6150" w:rsidRDefault="003C65FE" w:rsidP="003C65FE">
      <w:pPr>
        <w:spacing w:line="480" w:lineRule="auto"/>
        <w:jc w:val="center"/>
        <w:rPr>
          <w:bCs/>
        </w:rPr>
      </w:pPr>
    </w:p>
    <w:p w14:paraId="61A5598F" w14:textId="77777777" w:rsidR="00FA6150" w:rsidRPr="00FA6150" w:rsidRDefault="00FA6150" w:rsidP="00FA6150">
      <w:pPr>
        <w:spacing w:line="480" w:lineRule="auto"/>
        <w:jc w:val="center"/>
        <w:rPr>
          <w:bCs/>
        </w:rPr>
      </w:pPr>
    </w:p>
    <w:sectPr w:rsidR="00FA6150" w:rsidRPr="00FA6150" w:rsidSect="002A74F4"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6" w:h="16838"/>
      <w:pgMar w:top="1440" w:right="1440" w:bottom="1440" w:left="1440" w:header="0" w:footer="709" w:gutter="0"/>
      <w:cols w:space="720"/>
      <w:formProt w:val="0"/>
      <w:titlePg/>
      <w:docGrid w:linePitch="360" w:charSpace="-61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48167D3" w14:textId="77777777" w:rsidR="006C63B8" w:rsidRDefault="006C63B8">
      <w:r>
        <w:separator/>
      </w:r>
    </w:p>
  </w:endnote>
  <w:endnote w:type="continuationSeparator" w:id="0">
    <w:p w14:paraId="7775A9C1" w14:textId="77777777" w:rsidR="006C63B8" w:rsidRDefault="006C63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107717449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B98CBF1" w14:textId="77777777" w:rsidR="002C70AD" w:rsidRDefault="00F00333" w:rsidP="007466B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FD49546" w14:textId="77777777" w:rsidR="002C70AD" w:rsidRDefault="006C63B8" w:rsidP="00516A10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170428695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188C1B8" w14:textId="77777777" w:rsidR="002C70AD" w:rsidRDefault="00F00333" w:rsidP="007466B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767C71ED" w14:textId="77777777" w:rsidR="002C70AD" w:rsidRDefault="00F00333" w:rsidP="002D0EB3">
    <w:pPr>
      <w:pStyle w:val="Footer"/>
      <w:ind w:right="360"/>
    </w:pPr>
    <w:r>
      <w:t>Varun Bhaskar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9"/>
      <w:gridCol w:w="3009"/>
      <w:gridCol w:w="3009"/>
    </w:tblGrid>
    <w:tr w:rsidR="004A3199" w14:paraId="427DA2C2" w14:textId="77777777" w:rsidTr="16BF8C4D">
      <w:tc>
        <w:tcPr>
          <w:tcW w:w="3009" w:type="dxa"/>
        </w:tcPr>
        <w:p w14:paraId="6FE7CD82" w14:textId="77777777" w:rsidR="004A3199" w:rsidRDefault="006C63B8" w:rsidP="16BF8C4D">
          <w:pPr>
            <w:pStyle w:val="Header"/>
            <w:ind w:left="-115"/>
          </w:pPr>
        </w:p>
      </w:tc>
      <w:tc>
        <w:tcPr>
          <w:tcW w:w="3009" w:type="dxa"/>
        </w:tcPr>
        <w:p w14:paraId="2AC3F781" w14:textId="77777777" w:rsidR="004A3199" w:rsidRDefault="006C63B8" w:rsidP="16BF8C4D">
          <w:pPr>
            <w:pStyle w:val="Header"/>
            <w:jc w:val="center"/>
          </w:pPr>
        </w:p>
      </w:tc>
      <w:tc>
        <w:tcPr>
          <w:tcW w:w="3009" w:type="dxa"/>
        </w:tcPr>
        <w:p w14:paraId="3AFACC55" w14:textId="77777777" w:rsidR="004A3199" w:rsidRDefault="006C63B8" w:rsidP="16BF8C4D">
          <w:pPr>
            <w:pStyle w:val="Header"/>
            <w:ind w:right="-115"/>
            <w:jc w:val="right"/>
          </w:pPr>
        </w:p>
      </w:tc>
    </w:tr>
  </w:tbl>
  <w:p w14:paraId="68D9CA0F" w14:textId="77777777" w:rsidR="004A3199" w:rsidRDefault="006C63B8" w:rsidP="16BF8C4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7DD5B96" w14:textId="77777777" w:rsidR="006C63B8" w:rsidRDefault="006C63B8">
      <w:r>
        <w:separator/>
      </w:r>
    </w:p>
  </w:footnote>
  <w:footnote w:type="continuationSeparator" w:id="0">
    <w:p w14:paraId="18E5E60E" w14:textId="77777777" w:rsidR="006C63B8" w:rsidRDefault="006C63B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9"/>
      <w:gridCol w:w="3009"/>
      <w:gridCol w:w="3009"/>
    </w:tblGrid>
    <w:tr w:rsidR="004A3199" w14:paraId="3B897027" w14:textId="77777777" w:rsidTr="16BF8C4D">
      <w:tc>
        <w:tcPr>
          <w:tcW w:w="3009" w:type="dxa"/>
        </w:tcPr>
        <w:p w14:paraId="0CEAA1AD" w14:textId="77777777" w:rsidR="004A3199" w:rsidRDefault="006C63B8" w:rsidP="16BF8C4D">
          <w:pPr>
            <w:pStyle w:val="Header"/>
            <w:ind w:left="-115"/>
          </w:pPr>
        </w:p>
      </w:tc>
      <w:tc>
        <w:tcPr>
          <w:tcW w:w="3009" w:type="dxa"/>
        </w:tcPr>
        <w:p w14:paraId="20491D40" w14:textId="77777777" w:rsidR="004A3199" w:rsidRDefault="006C63B8" w:rsidP="16BF8C4D">
          <w:pPr>
            <w:pStyle w:val="Header"/>
            <w:jc w:val="center"/>
          </w:pPr>
        </w:p>
      </w:tc>
      <w:tc>
        <w:tcPr>
          <w:tcW w:w="3009" w:type="dxa"/>
        </w:tcPr>
        <w:p w14:paraId="2FF3EAF4" w14:textId="77777777" w:rsidR="004A3199" w:rsidRDefault="006C63B8" w:rsidP="16BF8C4D">
          <w:pPr>
            <w:pStyle w:val="Header"/>
            <w:ind w:right="-115"/>
            <w:jc w:val="right"/>
          </w:pPr>
        </w:p>
      </w:tc>
    </w:tr>
  </w:tbl>
  <w:p w14:paraId="22A05605" w14:textId="77777777" w:rsidR="004A3199" w:rsidRDefault="006C63B8" w:rsidP="16BF8C4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9"/>
      <w:gridCol w:w="3009"/>
      <w:gridCol w:w="3009"/>
    </w:tblGrid>
    <w:tr w:rsidR="004A3199" w14:paraId="6049A61A" w14:textId="77777777" w:rsidTr="16BF8C4D">
      <w:tc>
        <w:tcPr>
          <w:tcW w:w="3009" w:type="dxa"/>
        </w:tcPr>
        <w:p w14:paraId="66A2C68C" w14:textId="77777777" w:rsidR="004A3199" w:rsidRDefault="006C63B8" w:rsidP="16BF8C4D">
          <w:pPr>
            <w:pStyle w:val="Header"/>
            <w:ind w:left="-115"/>
          </w:pPr>
        </w:p>
      </w:tc>
      <w:tc>
        <w:tcPr>
          <w:tcW w:w="3009" w:type="dxa"/>
        </w:tcPr>
        <w:p w14:paraId="0DA7DFB3" w14:textId="77777777" w:rsidR="004A3199" w:rsidRDefault="006C63B8" w:rsidP="16BF8C4D">
          <w:pPr>
            <w:pStyle w:val="Header"/>
            <w:jc w:val="center"/>
          </w:pPr>
        </w:p>
      </w:tc>
      <w:tc>
        <w:tcPr>
          <w:tcW w:w="3009" w:type="dxa"/>
        </w:tcPr>
        <w:p w14:paraId="7C3D8CA6" w14:textId="77777777" w:rsidR="004A3199" w:rsidRDefault="006C63B8" w:rsidP="16BF8C4D">
          <w:pPr>
            <w:pStyle w:val="Header"/>
            <w:ind w:right="-115"/>
            <w:jc w:val="right"/>
          </w:pPr>
        </w:p>
      </w:tc>
    </w:tr>
  </w:tbl>
  <w:p w14:paraId="04761F92" w14:textId="77777777" w:rsidR="004A3199" w:rsidRDefault="006C63B8" w:rsidP="16BF8C4D">
    <w:pPr>
      <w:pStyle w:val="Header"/>
    </w:pPr>
  </w:p>
</w:hdr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Bhaskar, Varun">
    <w15:presenceInfo w15:providerId="AD" w15:userId="S::bhasvaru@fmi.ch::7e7dc889-a313-4de1-adee-7347c994cd3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74F4"/>
    <w:rsid w:val="000457FB"/>
    <w:rsid w:val="00077213"/>
    <w:rsid w:val="000B113B"/>
    <w:rsid w:val="000B2A73"/>
    <w:rsid w:val="001000F4"/>
    <w:rsid w:val="001022F0"/>
    <w:rsid w:val="001868A9"/>
    <w:rsid w:val="002070B5"/>
    <w:rsid w:val="00235772"/>
    <w:rsid w:val="002A74F4"/>
    <w:rsid w:val="002B0C2C"/>
    <w:rsid w:val="002C40E4"/>
    <w:rsid w:val="002C6377"/>
    <w:rsid w:val="00317C04"/>
    <w:rsid w:val="003412DB"/>
    <w:rsid w:val="003620B7"/>
    <w:rsid w:val="003C65FE"/>
    <w:rsid w:val="004046EE"/>
    <w:rsid w:val="00421EA2"/>
    <w:rsid w:val="0044057E"/>
    <w:rsid w:val="00450125"/>
    <w:rsid w:val="00451F06"/>
    <w:rsid w:val="004B017C"/>
    <w:rsid w:val="004C3D28"/>
    <w:rsid w:val="004D2FC8"/>
    <w:rsid w:val="004E154D"/>
    <w:rsid w:val="00503150"/>
    <w:rsid w:val="00524266"/>
    <w:rsid w:val="00561ABA"/>
    <w:rsid w:val="00563342"/>
    <w:rsid w:val="005A218D"/>
    <w:rsid w:val="005E1B34"/>
    <w:rsid w:val="006124A4"/>
    <w:rsid w:val="00615D63"/>
    <w:rsid w:val="00697817"/>
    <w:rsid w:val="006A7248"/>
    <w:rsid w:val="006C63B8"/>
    <w:rsid w:val="006E6472"/>
    <w:rsid w:val="006F55D7"/>
    <w:rsid w:val="007173F8"/>
    <w:rsid w:val="00725D47"/>
    <w:rsid w:val="00772930"/>
    <w:rsid w:val="00772CC1"/>
    <w:rsid w:val="007762C8"/>
    <w:rsid w:val="00776E78"/>
    <w:rsid w:val="007870A0"/>
    <w:rsid w:val="007B11FB"/>
    <w:rsid w:val="007F172C"/>
    <w:rsid w:val="007F4144"/>
    <w:rsid w:val="00803DFD"/>
    <w:rsid w:val="008137ED"/>
    <w:rsid w:val="00837C6F"/>
    <w:rsid w:val="00887424"/>
    <w:rsid w:val="008A4E2D"/>
    <w:rsid w:val="008A78E3"/>
    <w:rsid w:val="008C4114"/>
    <w:rsid w:val="008D6024"/>
    <w:rsid w:val="008E276F"/>
    <w:rsid w:val="008E39DD"/>
    <w:rsid w:val="009157AF"/>
    <w:rsid w:val="009248A0"/>
    <w:rsid w:val="00960391"/>
    <w:rsid w:val="009A1D28"/>
    <w:rsid w:val="009B21C2"/>
    <w:rsid w:val="009D0C26"/>
    <w:rsid w:val="009E3AFC"/>
    <w:rsid w:val="009F3399"/>
    <w:rsid w:val="00A060F1"/>
    <w:rsid w:val="00A06396"/>
    <w:rsid w:val="00A06A31"/>
    <w:rsid w:val="00A118F0"/>
    <w:rsid w:val="00A12518"/>
    <w:rsid w:val="00A343DA"/>
    <w:rsid w:val="00A56E37"/>
    <w:rsid w:val="00A74B00"/>
    <w:rsid w:val="00AA293A"/>
    <w:rsid w:val="00AA3DA5"/>
    <w:rsid w:val="00AC01A4"/>
    <w:rsid w:val="00AD3681"/>
    <w:rsid w:val="00B35073"/>
    <w:rsid w:val="00B44BB1"/>
    <w:rsid w:val="00BA32CD"/>
    <w:rsid w:val="00BB23F0"/>
    <w:rsid w:val="00BE2FCA"/>
    <w:rsid w:val="00BF6EE5"/>
    <w:rsid w:val="00C569DE"/>
    <w:rsid w:val="00CA7CED"/>
    <w:rsid w:val="00CF4267"/>
    <w:rsid w:val="00CF74DB"/>
    <w:rsid w:val="00D0138F"/>
    <w:rsid w:val="00D2300A"/>
    <w:rsid w:val="00D40B6F"/>
    <w:rsid w:val="00D45EA3"/>
    <w:rsid w:val="00D53840"/>
    <w:rsid w:val="00D63B6D"/>
    <w:rsid w:val="00DD4D3A"/>
    <w:rsid w:val="00DD6F56"/>
    <w:rsid w:val="00E02223"/>
    <w:rsid w:val="00E06147"/>
    <w:rsid w:val="00E47F8F"/>
    <w:rsid w:val="00E764B6"/>
    <w:rsid w:val="00EC59B8"/>
    <w:rsid w:val="00EF4EE3"/>
    <w:rsid w:val="00F00333"/>
    <w:rsid w:val="00F06032"/>
    <w:rsid w:val="00F645E8"/>
    <w:rsid w:val="00F76AF4"/>
    <w:rsid w:val="00F96A8C"/>
    <w:rsid w:val="00FA3C33"/>
    <w:rsid w:val="00FA6150"/>
    <w:rsid w:val="00FB49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EF3DE47"/>
  <w15:chartTrackingRefBased/>
  <w15:docId w15:val="{5E435E1E-C1CF-3B42-8688-362D2349DC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A218D"/>
    <w:rPr>
      <w:rFonts w:ascii="Times New Roman" w:eastAsia="Times New Roman" w:hAnsi="Times New Roman" w:cs="Times New Roman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oterChar">
    <w:name w:val="Footer Char"/>
    <w:basedOn w:val="DefaultParagraphFont"/>
    <w:link w:val="Footer"/>
    <w:uiPriority w:val="99"/>
    <w:qFormat/>
    <w:rsid w:val="002A74F4"/>
  </w:style>
  <w:style w:type="paragraph" w:styleId="Footer">
    <w:name w:val="footer"/>
    <w:basedOn w:val="Normal"/>
    <w:link w:val="FooterChar"/>
    <w:uiPriority w:val="99"/>
    <w:unhideWhenUsed/>
    <w:rsid w:val="002A74F4"/>
    <w:pPr>
      <w:suppressLineNumbers/>
      <w:tabs>
        <w:tab w:val="center" w:pos="4680"/>
        <w:tab w:val="right" w:pos="9360"/>
      </w:tabs>
    </w:pPr>
    <w:rPr>
      <w:rFonts w:asciiTheme="minorHAnsi" w:eastAsiaTheme="minorHAnsi" w:hAnsiTheme="minorHAnsi" w:cstheme="minorBidi"/>
      <w:lang w:eastAsia="en-US"/>
    </w:rPr>
  </w:style>
  <w:style w:type="character" w:customStyle="1" w:styleId="FooterChar1">
    <w:name w:val="Footer Char1"/>
    <w:basedOn w:val="DefaultParagraphFont"/>
    <w:uiPriority w:val="99"/>
    <w:semiHidden/>
    <w:rsid w:val="002A74F4"/>
    <w:rPr>
      <w:rFonts w:ascii="Calibri" w:eastAsia="Calibri" w:hAnsi="Calibri"/>
      <w:color w:val="00000A"/>
      <w:lang w:val="en-GB"/>
    </w:rPr>
  </w:style>
  <w:style w:type="character" w:styleId="PageNumber">
    <w:name w:val="page number"/>
    <w:basedOn w:val="DefaultParagraphFont"/>
    <w:uiPriority w:val="99"/>
    <w:semiHidden/>
    <w:unhideWhenUsed/>
    <w:qFormat/>
    <w:rsid w:val="002A74F4"/>
  </w:style>
  <w:style w:type="character" w:customStyle="1" w:styleId="HeaderChar">
    <w:name w:val="Header Char"/>
    <w:basedOn w:val="DefaultParagraphFont"/>
    <w:link w:val="Header"/>
    <w:uiPriority w:val="99"/>
    <w:qFormat/>
    <w:rsid w:val="002A74F4"/>
  </w:style>
  <w:style w:type="paragraph" w:styleId="Header">
    <w:name w:val="header"/>
    <w:basedOn w:val="Normal"/>
    <w:link w:val="HeaderChar"/>
    <w:uiPriority w:val="99"/>
    <w:unhideWhenUsed/>
    <w:rsid w:val="002A74F4"/>
    <w:pPr>
      <w:suppressLineNumbers/>
      <w:tabs>
        <w:tab w:val="center" w:pos="4680"/>
        <w:tab w:val="right" w:pos="9360"/>
      </w:tabs>
    </w:pPr>
    <w:rPr>
      <w:rFonts w:asciiTheme="minorHAnsi" w:eastAsiaTheme="minorHAnsi" w:hAnsiTheme="minorHAnsi" w:cstheme="minorBidi"/>
      <w:lang w:eastAsia="en-US"/>
    </w:rPr>
  </w:style>
  <w:style w:type="character" w:customStyle="1" w:styleId="HeaderChar1">
    <w:name w:val="Header Char1"/>
    <w:basedOn w:val="DefaultParagraphFont"/>
    <w:uiPriority w:val="99"/>
    <w:semiHidden/>
    <w:rsid w:val="002A74F4"/>
    <w:rPr>
      <w:rFonts w:ascii="Calibri" w:eastAsia="Calibri" w:hAnsi="Calibri"/>
      <w:color w:val="00000A"/>
      <w:lang w:val="en-GB"/>
    </w:rPr>
  </w:style>
  <w:style w:type="character" w:styleId="LineNumber">
    <w:name w:val="line number"/>
    <w:basedOn w:val="DefaultParagraphFont"/>
    <w:uiPriority w:val="99"/>
    <w:semiHidden/>
    <w:unhideWhenUsed/>
    <w:rsid w:val="002A74F4"/>
  </w:style>
  <w:style w:type="paragraph" w:styleId="BalloonText">
    <w:name w:val="Balloon Text"/>
    <w:basedOn w:val="Normal"/>
    <w:link w:val="BalloonTextChar"/>
    <w:uiPriority w:val="99"/>
    <w:semiHidden/>
    <w:unhideWhenUsed/>
    <w:rsid w:val="00AC01A4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01A4"/>
    <w:rPr>
      <w:rFonts w:ascii="Times New Roman" w:eastAsia="Calibri" w:hAnsi="Times New Roman" w:cs="Times New Roman"/>
      <w:color w:val="00000A"/>
      <w:sz w:val="18"/>
      <w:szCs w:val="18"/>
      <w:lang w:val="en-GB"/>
    </w:rPr>
  </w:style>
  <w:style w:type="table" w:styleId="TableGrid">
    <w:name w:val="Table Grid"/>
    <w:basedOn w:val="TableNormal"/>
    <w:uiPriority w:val="39"/>
    <w:rsid w:val="00FA61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59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13" Type="http://schemas.openxmlformats.org/officeDocument/2006/relationships/image" Target="media/image8.tif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header" Target="header2.xml"/><Relationship Id="rId7" Type="http://schemas.openxmlformats.org/officeDocument/2006/relationships/image" Target="media/image2.tif"/><Relationship Id="rId12" Type="http://schemas.openxmlformats.org/officeDocument/2006/relationships/image" Target="media/image7.tiff"/><Relationship Id="rId17" Type="http://schemas.openxmlformats.org/officeDocument/2006/relationships/image" Target="media/image12.ti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tif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image" Target="media/image6.tif"/><Relationship Id="rId24" Type="http://schemas.microsoft.com/office/2011/relationships/people" Target="people.xml"/><Relationship Id="rId5" Type="http://schemas.openxmlformats.org/officeDocument/2006/relationships/endnotes" Target="endnotes.xml"/><Relationship Id="rId15" Type="http://schemas.openxmlformats.org/officeDocument/2006/relationships/image" Target="media/image10.tif"/><Relationship Id="rId23" Type="http://schemas.openxmlformats.org/officeDocument/2006/relationships/fontTable" Target="fontTable.xml"/><Relationship Id="rId10" Type="http://schemas.openxmlformats.org/officeDocument/2006/relationships/image" Target="media/image5.tif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tif"/><Relationship Id="rId14" Type="http://schemas.openxmlformats.org/officeDocument/2006/relationships/image" Target="media/image9.tif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997</Words>
  <Characters>5688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2021-01-21T18:02:00Z</dcterms:created>
  <dcterms:modified xsi:type="dcterms:W3CDTF">2021-01-21T18:02:00Z</dcterms:modified>
</cp:coreProperties>
</file>