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AA8673" w14:textId="77777777" w:rsidR="00F40A0A" w:rsidRDefault="00F40A0A" w:rsidP="00E2414A">
      <w:pPr>
        <w:spacing w:after="0" w:line="480" w:lineRule="auto"/>
        <w:jc w:val="center"/>
        <w:rPr>
          <w:rFonts w:cs="Times New Roman"/>
          <w:b/>
          <w:sz w:val="24"/>
          <w:szCs w:val="24"/>
        </w:rPr>
      </w:pPr>
      <w:bookmarkStart w:id="0" w:name="_GoBack"/>
      <w:bookmarkEnd w:id="0"/>
      <w:r>
        <w:rPr>
          <w:rFonts w:cs="Times New Roman"/>
          <w:b/>
          <w:sz w:val="36"/>
          <w:szCs w:val="36"/>
        </w:rPr>
        <w:t>SUPPLEMENTAL INFORMATION</w:t>
      </w:r>
    </w:p>
    <w:p w14:paraId="27F4A62C" w14:textId="77777777" w:rsidR="00D82A13" w:rsidRDefault="00D82A13" w:rsidP="00E2414A">
      <w:pPr>
        <w:spacing w:after="0" w:line="480" w:lineRule="auto"/>
        <w:jc w:val="center"/>
        <w:rPr>
          <w:rFonts w:cs="Times New Roman"/>
          <w:b/>
          <w:sz w:val="24"/>
          <w:szCs w:val="24"/>
        </w:rPr>
      </w:pPr>
    </w:p>
    <w:p w14:paraId="6F97A8E5" w14:textId="77777777" w:rsidR="00F40A0A" w:rsidRPr="00F40A0A" w:rsidRDefault="00F40A0A" w:rsidP="00E27A97">
      <w:pPr>
        <w:spacing w:after="0" w:line="480" w:lineRule="auto"/>
        <w:jc w:val="both"/>
        <w:rPr>
          <w:rFonts w:cs="Times New Roman"/>
          <w:b/>
          <w:sz w:val="24"/>
          <w:szCs w:val="24"/>
        </w:rPr>
      </w:pPr>
      <w:r w:rsidRPr="00F40A0A">
        <w:rPr>
          <w:rFonts w:cs="Times New Roman"/>
          <w:b/>
          <w:sz w:val="24"/>
          <w:szCs w:val="24"/>
        </w:rPr>
        <w:t>SNAP reaction kinetics</w:t>
      </w:r>
    </w:p>
    <w:p w14:paraId="28373AE6" w14:textId="7CE22473" w:rsidR="00F40A0A" w:rsidRPr="006943A8" w:rsidRDefault="00F40A0A" w:rsidP="00E27A97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r w:rsidRPr="00F40A0A">
        <w:rPr>
          <w:rFonts w:cs="Times New Roman"/>
          <w:sz w:val="24"/>
          <w:szCs w:val="24"/>
        </w:rPr>
        <w:t>Since the assay is i</w:t>
      </w:r>
      <w:r w:rsidR="006943A8">
        <w:rPr>
          <w:rFonts w:cs="Times New Roman"/>
          <w:sz w:val="24"/>
          <w:szCs w:val="24"/>
        </w:rPr>
        <w:t>n</w:t>
      </w:r>
      <w:r w:rsidRPr="00F40A0A">
        <w:rPr>
          <w:rFonts w:cs="Times New Roman"/>
          <w:sz w:val="24"/>
          <w:szCs w:val="24"/>
        </w:rPr>
        <w:t xml:space="preserve">tended to measure kinetics of translation, it must be confirmed that the rate of reaction between </w:t>
      </w:r>
      <w:proofErr w:type="spellStart"/>
      <w:r w:rsidRPr="00F40A0A">
        <w:rPr>
          <w:rFonts w:cs="Times New Roman"/>
          <w:sz w:val="24"/>
          <w:szCs w:val="24"/>
        </w:rPr>
        <w:t>SNAP</w:t>
      </w:r>
      <w:r w:rsidRPr="00F40A0A">
        <w:rPr>
          <w:rFonts w:cs="Times New Roman"/>
          <w:sz w:val="24"/>
          <w:szCs w:val="24"/>
          <w:vertAlign w:val="subscript"/>
        </w:rPr>
        <w:t>f</w:t>
      </w:r>
      <w:proofErr w:type="spellEnd"/>
      <w:r w:rsidRPr="00F40A0A">
        <w:rPr>
          <w:rFonts w:cs="Times New Roman"/>
          <w:sz w:val="24"/>
          <w:szCs w:val="24"/>
        </w:rPr>
        <w:t xml:space="preserve"> and its substrate is much more rapid than the rate of </w:t>
      </w:r>
      <w:r w:rsidR="00384FF4">
        <w:rPr>
          <w:rFonts w:cs="Times New Roman"/>
          <w:sz w:val="24"/>
          <w:szCs w:val="24"/>
        </w:rPr>
        <w:t>ribosome turnover</w:t>
      </w:r>
      <w:r w:rsidRPr="00F40A0A">
        <w:rPr>
          <w:rFonts w:cs="Times New Roman"/>
          <w:sz w:val="24"/>
          <w:szCs w:val="24"/>
        </w:rPr>
        <w:t xml:space="preserve">. To this end, </w:t>
      </w:r>
      <w:r w:rsidR="006943A8" w:rsidRPr="00A95FE0">
        <w:rPr>
          <w:rFonts w:cs="Times New Roman"/>
          <w:sz w:val="24"/>
          <w:szCs w:val="24"/>
        </w:rPr>
        <w:t xml:space="preserve">5 </w:t>
      </w:r>
      <w:proofErr w:type="spellStart"/>
      <w:r w:rsidR="006943A8" w:rsidRPr="00A95FE0">
        <w:rPr>
          <w:rFonts w:cs="Times New Roman"/>
          <w:sz w:val="24"/>
          <w:szCs w:val="24"/>
        </w:rPr>
        <w:t>μM</w:t>
      </w:r>
      <w:proofErr w:type="spellEnd"/>
      <w:r w:rsidR="006943A8" w:rsidRPr="00A95FE0">
        <w:rPr>
          <w:rFonts w:cs="Times New Roman"/>
          <w:sz w:val="24"/>
          <w:szCs w:val="24"/>
        </w:rPr>
        <w:t xml:space="preserve"> of SNAP purified protein was reacted with 60 </w:t>
      </w:r>
      <w:proofErr w:type="spellStart"/>
      <w:r w:rsidR="006943A8" w:rsidRPr="00A95FE0">
        <w:rPr>
          <w:rFonts w:cs="Times New Roman"/>
          <w:sz w:val="24"/>
          <w:szCs w:val="24"/>
        </w:rPr>
        <w:t>μM</w:t>
      </w:r>
      <w:proofErr w:type="spellEnd"/>
      <w:r w:rsidR="006943A8" w:rsidRPr="00A95FE0">
        <w:rPr>
          <w:rFonts w:cs="Times New Roman"/>
          <w:sz w:val="24"/>
          <w:szCs w:val="24"/>
        </w:rPr>
        <w:t xml:space="preserve"> of CBG-549-QSY7 or CBG-488-TQ2 at 37 °C in the </w:t>
      </w:r>
      <w:proofErr w:type="spellStart"/>
      <w:r w:rsidR="006943A8" w:rsidRPr="00A95FE0">
        <w:rPr>
          <w:rFonts w:cs="Times New Roman"/>
          <w:sz w:val="24"/>
          <w:szCs w:val="24"/>
        </w:rPr>
        <w:t>PURExpress</w:t>
      </w:r>
      <w:proofErr w:type="spellEnd"/>
      <w:r w:rsidR="006943A8" w:rsidRPr="00A95FE0">
        <w:rPr>
          <w:rFonts w:cs="Times New Roman"/>
          <w:sz w:val="24"/>
          <w:szCs w:val="24"/>
        </w:rPr>
        <w:t xml:space="preserve"> </w:t>
      </w:r>
      <w:proofErr w:type="spellStart"/>
      <w:r w:rsidR="006943A8" w:rsidRPr="00A95FE0">
        <w:rPr>
          <w:rFonts w:cs="Times New Roman"/>
          <w:sz w:val="24"/>
          <w:szCs w:val="24"/>
        </w:rPr>
        <w:t>ΔRibosome</w:t>
      </w:r>
      <w:proofErr w:type="spellEnd"/>
      <w:r w:rsidR="006943A8" w:rsidRPr="00A95FE0">
        <w:rPr>
          <w:rFonts w:cs="Times New Roman"/>
          <w:sz w:val="24"/>
          <w:szCs w:val="24"/>
        </w:rPr>
        <w:t xml:space="preserve"> reaction mixture supplemented with 1 </w:t>
      </w:r>
      <w:proofErr w:type="spellStart"/>
      <w:r w:rsidR="006943A8" w:rsidRPr="00A95FE0">
        <w:rPr>
          <w:rFonts w:cs="Times New Roman"/>
          <w:sz w:val="24"/>
          <w:szCs w:val="24"/>
        </w:rPr>
        <w:t>μM</w:t>
      </w:r>
      <w:proofErr w:type="spellEnd"/>
      <w:r w:rsidR="006943A8" w:rsidRPr="00A95FE0">
        <w:rPr>
          <w:rFonts w:cs="Times New Roman"/>
          <w:sz w:val="24"/>
          <w:szCs w:val="24"/>
        </w:rPr>
        <w:t xml:space="preserve"> kit-supplied control ribosomes. </w:t>
      </w:r>
      <w:r w:rsidRPr="00F40A0A">
        <w:rPr>
          <w:rFonts w:cs="Times New Roman"/>
          <w:sz w:val="24"/>
          <w:szCs w:val="24"/>
        </w:rPr>
        <w:t>The fluorescence data was normalized to the maximum detected fluorescence for each substrate and standard first-order kinetics curves were obtained</w:t>
      </w:r>
      <w:r w:rsidR="006943A8">
        <w:rPr>
          <w:rFonts w:cs="Times New Roman"/>
          <w:sz w:val="24"/>
          <w:szCs w:val="24"/>
        </w:rPr>
        <w:t xml:space="preserve"> (Fig. </w:t>
      </w:r>
      <w:proofErr w:type="gramStart"/>
      <w:r w:rsidR="00F57730">
        <w:rPr>
          <w:rFonts w:cs="Times New Roman"/>
          <w:sz w:val="24"/>
          <w:szCs w:val="24"/>
        </w:rPr>
        <w:t>S</w:t>
      </w:r>
      <w:r w:rsidR="003E6372">
        <w:rPr>
          <w:rFonts w:cs="Times New Roman"/>
          <w:sz w:val="24"/>
          <w:szCs w:val="24"/>
        </w:rPr>
        <w:t>7</w:t>
      </w:r>
      <w:r w:rsidR="006943A8">
        <w:rPr>
          <w:rFonts w:cs="Times New Roman"/>
          <w:sz w:val="24"/>
          <w:szCs w:val="24"/>
        </w:rPr>
        <w:t xml:space="preserve">; </w:t>
      </w:r>
      <w:proofErr w:type="spellStart"/>
      <w:r w:rsidR="006943A8">
        <w:rPr>
          <w:rFonts w:cs="Times New Roman"/>
          <w:sz w:val="24"/>
          <w:szCs w:val="24"/>
        </w:rPr>
        <w:t>Tbl</w:t>
      </w:r>
      <w:proofErr w:type="spellEnd"/>
      <w:r w:rsidR="006943A8">
        <w:rPr>
          <w:rFonts w:cs="Times New Roman"/>
          <w:sz w:val="24"/>
          <w:szCs w:val="24"/>
        </w:rPr>
        <w:t xml:space="preserve">. </w:t>
      </w:r>
      <w:r w:rsidR="00F57730">
        <w:rPr>
          <w:rFonts w:cs="Times New Roman"/>
          <w:sz w:val="24"/>
          <w:szCs w:val="24"/>
        </w:rPr>
        <w:t>S</w:t>
      </w:r>
      <w:r w:rsidR="006943A8">
        <w:rPr>
          <w:rFonts w:cs="Times New Roman"/>
          <w:sz w:val="24"/>
          <w:szCs w:val="24"/>
        </w:rPr>
        <w:t>3</w:t>
      </w:r>
      <w:r w:rsidRPr="00F40A0A">
        <w:rPr>
          <w:rFonts w:cs="Times New Roman"/>
          <w:sz w:val="24"/>
          <w:szCs w:val="24"/>
        </w:rPr>
        <w:t>).</w:t>
      </w:r>
      <w:proofErr w:type="gramEnd"/>
      <w:r w:rsidRPr="00F40A0A">
        <w:rPr>
          <w:rFonts w:cs="Times New Roman"/>
          <w:sz w:val="24"/>
          <w:szCs w:val="24"/>
        </w:rPr>
        <w:t xml:space="preserve"> </w:t>
      </w:r>
      <w:r w:rsidR="0002370A">
        <w:rPr>
          <w:rFonts w:cs="Times New Roman"/>
          <w:sz w:val="24"/>
          <w:szCs w:val="24"/>
        </w:rPr>
        <w:t>T</w:t>
      </w:r>
      <w:r w:rsidRPr="00F40A0A">
        <w:rPr>
          <w:rFonts w:cs="Times New Roman"/>
          <w:sz w:val="24"/>
          <w:szCs w:val="24"/>
        </w:rPr>
        <w:t xml:space="preserve">he data was </w:t>
      </w:r>
      <w:r w:rsidR="0002370A">
        <w:rPr>
          <w:rFonts w:cs="Times New Roman"/>
          <w:sz w:val="24"/>
          <w:szCs w:val="24"/>
        </w:rPr>
        <w:t xml:space="preserve">normalized to each curve’s maximum value and </w:t>
      </w:r>
      <w:r w:rsidRPr="00F40A0A">
        <w:rPr>
          <w:rFonts w:cs="Times New Roman"/>
          <w:sz w:val="24"/>
          <w:szCs w:val="24"/>
        </w:rPr>
        <w:t xml:space="preserve">fitted to the </w:t>
      </w:r>
      <w:r w:rsidR="00E20129">
        <w:rPr>
          <w:rFonts w:cs="Times New Roman"/>
          <w:sz w:val="24"/>
          <w:szCs w:val="24"/>
        </w:rPr>
        <w:t>pseudo-</w:t>
      </w:r>
      <w:r w:rsidRPr="00F40A0A">
        <w:rPr>
          <w:rFonts w:cs="Times New Roman"/>
          <w:sz w:val="24"/>
          <w:szCs w:val="24"/>
        </w:rPr>
        <w:t>first-order kinetics model</w:t>
      </w:r>
    </w:p>
    <w:p w14:paraId="69DB5DFF" w14:textId="77777777" w:rsidR="00F40A0A" w:rsidRPr="00F40A0A" w:rsidRDefault="00F40A0A" w:rsidP="00E27A97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m:oMathPara>
        <m:oMath>
          <m:r>
            <w:rPr>
              <w:rFonts w:ascii="Cambria Math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dPr>
            <m:e>
              <m:r>
                <w:rPr>
                  <w:rFonts w:ascii="Cambria Math" w:hAnsi="Cambria Math" w:cs="Times New Roman"/>
                  <w:sz w:val="24"/>
                  <w:szCs w:val="24"/>
                </w:rPr>
                <m:t>t</m:t>
              </m:r>
            </m:e>
          </m:d>
          <m:r>
            <w:rPr>
              <w:rFonts w:ascii="Cambria Math" w:hAnsi="Cambria Math" w:cs="Times New Roman"/>
              <w:sz w:val="24"/>
              <w:szCs w:val="24"/>
            </w:rPr>
            <m:t>=a</m:t>
          </m:r>
          <m:d>
            <m:d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dPr>
            <m:e>
              <m:r>
                <w:rPr>
                  <w:rFonts w:ascii="Cambria Math" w:hAnsi="Cambria Math" w:cs="Times New Roman"/>
                  <w:sz w:val="24"/>
                  <w:szCs w:val="24"/>
                </w:rPr>
                <m:t>1-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e</m:t>
                  </m:r>
                </m:e>
                <m:sup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-k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'</m:t>
                      </m:r>
                    </m:sup>
                  </m:s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sup>
              </m:sSup>
            </m:e>
          </m:d>
          <m:r>
            <w:rPr>
              <w:rFonts w:ascii="Cambria Math" w:hAnsi="Cambria Math" w:cs="Times New Roman"/>
              <w:sz w:val="24"/>
              <w:szCs w:val="24"/>
            </w:rPr>
            <m:t>+ct</m:t>
          </m:r>
        </m:oMath>
      </m:oMathPara>
    </w:p>
    <w:p w14:paraId="1FB1F4AD" w14:textId="0A9D5501" w:rsidR="00D82A13" w:rsidRDefault="00F40A0A" w:rsidP="00E2414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r w:rsidRPr="00F40A0A">
        <w:rPr>
          <w:rFonts w:eastAsiaTheme="minorEastAsia" w:cs="Times New Roman"/>
          <w:sz w:val="24"/>
          <w:szCs w:val="24"/>
        </w:rPr>
        <w:t xml:space="preserve">where </w:t>
      </w:r>
      <w:r w:rsidRPr="00F40A0A">
        <w:rPr>
          <w:rFonts w:eastAsiaTheme="minorEastAsia" w:cs="Times New Roman"/>
          <w:i/>
          <w:sz w:val="24"/>
          <w:szCs w:val="24"/>
        </w:rPr>
        <w:t>a</w:t>
      </w:r>
      <w:r w:rsidRPr="00F40A0A">
        <w:rPr>
          <w:rFonts w:eastAsiaTheme="minorEastAsia" w:cs="Times New Roman"/>
          <w:sz w:val="24"/>
          <w:szCs w:val="24"/>
        </w:rPr>
        <w:t xml:space="preserve"> is a normalization </w:t>
      </w:r>
      <w:r w:rsidR="00204C4A">
        <w:rPr>
          <w:rFonts w:eastAsiaTheme="minorEastAsia" w:cs="Times New Roman"/>
          <w:sz w:val="24"/>
          <w:szCs w:val="24"/>
        </w:rPr>
        <w:t>parameter</w:t>
      </w:r>
      <w:r w:rsidRPr="00F40A0A">
        <w:rPr>
          <w:rFonts w:eastAsiaTheme="minorEastAsia" w:cs="Times New Roman"/>
          <w:sz w:val="24"/>
          <w:szCs w:val="24"/>
        </w:rPr>
        <w:t xml:space="preserve">, </w:t>
      </w:r>
      <w:r w:rsidRPr="00F40A0A">
        <w:rPr>
          <w:rFonts w:eastAsiaTheme="minorEastAsia" w:cs="Times New Roman"/>
          <w:i/>
          <w:sz w:val="24"/>
          <w:szCs w:val="24"/>
        </w:rPr>
        <w:t>k´</w:t>
      </w:r>
      <w:r w:rsidRPr="00F40A0A">
        <w:rPr>
          <w:rFonts w:eastAsiaTheme="minorEastAsia" w:cs="Times New Roman"/>
          <w:sz w:val="24"/>
          <w:szCs w:val="24"/>
        </w:rPr>
        <w:t xml:space="preserve"> is the pseudo-first-order constant of the reaction, and </w:t>
      </w:r>
      <w:r w:rsidRPr="00F40A0A">
        <w:rPr>
          <w:rFonts w:eastAsiaTheme="minorEastAsia" w:cs="Times New Roman"/>
          <w:i/>
          <w:sz w:val="24"/>
          <w:szCs w:val="24"/>
        </w:rPr>
        <w:t>c</w:t>
      </w:r>
      <w:r w:rsidRPr="00F40A0A">
        <w:rPr>
          <w:rFonts w:eastAsiaTheme="minorEastAsia" w:cs="Times New Roman"/>
          <w:sz w:val="24"/>
          <w:szCs w:val="24"/>
        </w:rPr>
        <w:t xml:space="preserve"> corresponds to slow, time-dependent </w:t>
      </w:r>
      <w:proofErr w:type="spellStart"/>
      <w:r w:rsidRPr="00F40A0A">
        <w:rPr>
          <w:rFonts w:eastAsiaTheme="minorEastAsia" w:cs="Times New Roman"/>
          <w:sz w:val="24"/>
          <w:szCs w:val="24"/>
        </w:rPr>
        <w:t>nonenzymatic</w:t>
      </w:r>
      <w:proofErr w:type="spellEnd"/>
      <w:r w:rsidRPr="00F40A0A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Pr="00F40A0A">
        <w:rPr>
          <w:rFonts w:eastAsiaTheme="minorEastAsia" w:cs="Times New Roman"/>
          <w:sz w:val="24"/>
          <w:szCs w:val="24"/>
        </w:rPr>
        <w:t>dequenching</w:t>
      </w:r>
      <w:proofErr w:type="spellEnd"/>
      <w:r w:rsidRPr="00F40A0A">
        <w:rPr>
          <w:rFonts w:eastAsiaTheme="minorEastAsia" w:cs="Times New Roman"/>
          <w:sz w:val="24"/>
          <w:szCs w:val="24"/>
        </w:rPr>
        <w:t xml:space="preserve"> of the substrates. These fits indicated pseudo-first-order rate constants of 1.9×10</w:t>
      </w:r>
      <w:r w:rsidRPr="00F40A0A">
        <w:rPr>
          <w:rFonts w:eastAsiaTheme="minorEastAsia" w:cs="Times New Roman"/>
          <w:sz w:val="24"/>
          <w:szCs w:val="24"/>
          <w:vertAlign w:val="superscript"/>
        </w:rPr>
        <w:t>-3</w:t>
      </w:r>
      <w:r w:rsidRPr="00F40A0A">
        <w:rPr>
          <w:rFonts w:eastAsiaTheme="minorEastAsia" w:cs="Times New Roman"/>
          <w:sz w:val="24"/>
          <w:szCs w:val="24"/>
        </w:rPr>
        <w:t xml:space="preserve"> s</w:t>
      </w:r>
      <w:r w:rsidRPr="00F40A0A">
        <w:rPr>
          <w:rFonts w:eastAsiaTheme="minorEastAsia" w:cs="Times New Roman"/>
          <w:sz w:val="24"/>
          <w:szCs w:val="24"/>
          <w:vertAlign w:val="superscript"/>
        </w:rPr>
        <w:t>-1</w:t>
      </w:r>
      <w:r w:rsidRPr="00F40A0A">
        <w:rPr>
          <w:rFonts w:eastAsiaTheme="minorEastAsia" w:cs="Times New Roman"/>
          <w:sz w:val="24"/>
          <w:szCs w:val="24"/>
        </w:rPr>
        <w:t xml:space="preserve"> and 3.4×10</w:t>
      </w:r>
      <w:r w:rsidRPr="00F40A0A">
        <w:rPr>
          <w:rFonts w:eastAsiaTheme="minorEastAsia" w:cs="Times New Roman"/>
          <w:sz w:val="24"/>
          <w:szCs w:val="24"/>
          <w:vertAlign w:val="superscript"/>
        </w:rPr>
        <w:t>-3</w:t>
      </w:r>
      <w:r w:rsidRPr="00F40A0A">
        <w:rPr>
          <w:rFonts w:eastAsiaTheme="minorEastAsia" w:cs="Times New Roman"/>
          <w:sz w:val="24"/>
          <w:szCs w:val="24"/>
        </w:rPr>
        <w:t xml:space="preserve"> s</w:t>
      </w:r>
      <w:r w:rsidRPr="00F40A0A">
        <w:rPr>
          <w:rFonts w:eastAsiaTheme="minorEastAsia" w:cs="Times New Roman"/>
          <w:sz w:val="24"/>
          <w:szCs w:val="24"/>
          <w:vertAlign w:val="superscript"/>
        </w:rPr>
        <w:t>-1</w:t>
      </w:r>
      <w:r w:rsidRPr="00F40A0A">
        <w:rPr>
          <w:rFonts w:eastAsiaTheme="minorEastAsia" w:cs="Times New Roman"/>
          <w:sz w:val="24"/>
          <w:szCs w:val="24"/>
        </w:rPr>
        <w:t xml:space="preserve"> for CBG-549-QSY7 and CBG-</w:t>
      </w:r>
      <w:r w:rsidR="006943A8">
        <w:rPr>
          <w:rFonts w:eastAsiaTheme="minorEastAsia" w:cs="Times New Roman"/>
          <w:sz w:val="24"/>
          <w:szCs w:val="24"/>
        </w:rPr>
        <w:t>488-TQ2, respectively. These values compare favorably to</w:t>
      </w:r>
      <w:r w:rsidR="002877BE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="006943A8">
        <w:rPr>
          <w:rFonts w:eastAsiaTheme="minorEastAsia" w:cs="Times New Roman"/>
          <w:sz w:val="24"/>
          <w:szCs w:val="24"/>
        </w:rPr>
        <w:t>EmGF</w:t>
      </w:r>
      <w:r w:rsidR="002877BE">
        <w:rPr>
          <w:rFonts w:eastAsiaTheme="minorEastAsia" w:cs="Times New Roman"/>
          <w:sz w:val="24"/>
          <w:szCs w:val="24"/>
        </w:rPr>
        <w:t>P’s</w:t>
      </w:r>
      <w:proofErr w:type="spellEnd"/>
      <w:r w:rsidR="006943A8">
        <w:rPr>
          <w:rFonts w:eastAsiaTheme="minorEastAsia" w:cs="Times New Roman"/>
          <w:sz w:val="24"/>
          <w:szCs w:val="24"/>
        </w:rPr>
        <w:t xml:space="preserve"> maturation rate </w:t>
      </w:r>
      <w:r w:rsidR="002877BE">
        <w:rPr>
          <w:rFonts w:eastAsiaTheme="minorEastAsia" w:cs="Times New Roman"/>
          <w:sz w:val="24"/>
          <w:szCs w:val="24"/>
        </w:rPr>
        <w:t>measured at 1.4×10</w:t>
      </w:r>
      <w:r w:rsidR="002877BE" w:rsidRPr="002B1E3C">
        <w:rPr>
          <w:rFonts w:eastAsiaTheme="minorEastAsia" w:cs="Times New Roman"/>
          <w:sz w:val="24"/>
          <w:szCs w:val="24"/>
          <w:vertAlign w:val="superscript"/>
        </w:rPr>
        <w:t>-3</w:t>
      </w:r>
      <w:r w:rsidR="002877BE">
        <w:rPr>
          <w:rFonts w:eastAsiaTheme="minorEastAsia" w:cs="Times New Roman"/>
          <w:sz w:val="24"/>
          <w:szCs w:val="24"/>
        </w:rPr>
        <w:t xml:space="preserve"> s</w:t>
      </w:r>
      <w:r w:rsidR="002877BE" w:rsidRPr="002B1E3C">
        <w:rPr>
          <w:rFonts w:eastAsiaTheme="minorEastAsia" w:cs="Times New Roman"/>
          <w:sz w:val="24"/>
          <w:szCs w:val="24"/>
          <w:vertAlign w:val="superscript"/>
        </w:rPr>
        <w:t>-1</w:t>
      </w:r>
      <w:r w:rsidR="002877BE">
        <w:rPr>
          <w:rFonts w:eastAsiaTheme="minorEastAsia" w:cs="Times New Roman"/>
          <w:sz w:val="24"/>
          <w:szCs w:val="24"/>
        </w:rPr>
        <w:t xml:space="preserve"> </w:t>
      </w:r>
      <w:r w:rsidR="006943A8">
        <w:rPr>
          <w:rFonts w:eastAsiaTheme="minorEastAsia" w:cs="Times New Roman"/>
          <w:sz w:val="24"/>
          <w:szCs w:val="24"/>
        </w:rPr>
        <w:t>(</w:t>
      </w:r>
      <w:proofErr w:type="spellStart"/>
      <w:r w:rsidR="006943A8">
        <w:rPr>
          <w:rFonts w:eastAsiaTheme="minorEastAsia" w:cs="Times New Roman"/>
          <w:sz w:val="24"/>
          <w:szCs w:val="24"/>
        </w:rPr>
        <w:t>Iizuka</w:t>
      </w:r>
      <w:proofErr w:type="spellEnd"/>
      <w:r w:rsidR="006943A8">
        <w:rPr>
          <w:rFonts w:eastAsiaTheme="minorEastAsia" w:cs="Times New Roman"/>
          <w:sz w:val="24"/>
          <w:szCs w:val="24"/>
        </w:rPr>
        <w:t xml:space="preserve"> et al. 2011), and </w:t>
      </w:r>
      <w:proofErr w:type="spellStart"/>
      <w:r w:rsidR="006943A8">
        <w:rPr>
          <w:rFonts w:eastAsiaTheme="minorEastAsia" w:cs="Times New Roman"/>
          <w:sz w:val="24"/>
          <w:szCs w:val="24"/>
        </w:rPr>
        <w:t>EmGFP</w:t>
      </w:r>
      <w:proofErr w:type="spellEnd"/>
      <w:r w:rsidR="006943A8">
        <w:rPr>
          <w:rFonts w:eastAsiaTheme="minorEastAsia" w:cs="Times New Roman"/>
          <w:sz w:val="24"/>
          <w:szCs w:val="24"/>
        </w:rPr>
        <w:t xml:space="preserve"> has been reported as an effective </w:t>
      </w:r>
      <w:r w:rsidR="00A048EF">
        <w:rPr>
          <w:rFonts w:eastAsiaTheme="minorEastAsia" w:cs="Times New Roman"/>
          <w:sz w:val="24"/>
          <w:szCs w:val="24"/>
        </w:rPr>
        <w:t>translation product signal (Rosenblum et al. 2012)</w:t>
      </w:r>
      <w:r w:rsidR="006943A8" w:rsidRPr="00F40A0A">
        <w:rPr>
          <w:rFonts w:eastAsiaTheme="minorEastAsia" w:cs="Times New Roman"/>
          <w:sz w:val="24"/>
          <w:szCs w:val="24"/>
        </w:rPr>
        <w:t xml:space="preserve">. </w:t>
      </w:r>
      <w:r w:rsidRPr="00F40A0A">
        <w:rPr>
          <w:rFonts w:eastAsiaTheme="minorEastAsia" w:cs="Times New Roman"/>
          <w:sz w:val="24"/>
          <w:szCs w:val="24"/>
        </w:rPr>
        <w:t xml:space="preserve">Normalizing </w:t>
      </w:r>
      <w:r w:rsidR="00A048EF">
        <w:rPr>
          <w:rFonts w:eastAsiaTheme="minorEastAsia" w:cs="Times New Roman"/>
          <w:sz w:val="24"/>
          <w:szCs w:val="24"/>
        </w:rPr>
        <w:t>the pseudo-first-order rate constants</w:t>
      </w:r>
      <w:r w:rsidRPr="00F40A0A">
        <w:rPr>
          <w:rFonts w:eastAsiaTheme="minorEastAsia" w:cs="Times New Roman"/>
          <w:sz w:val="24"/>
          <w:szCs w:val="24"/>
        </w:rPr>
        <w:t xml:space="preserve"> to the concentration of substrate in the samples </w:t>
      </w:r>
      <w:r w:rsidR="00A048EF">
        <w:rPr>
          <w:rFonts w:eastAsiaTheme="minorEastAsia" w:cs="Times New Roman"/>
          <w:sz w:val="24"/>
          <w:szCs w:val="24"/>
        </w:rPr>
        <w:t>gives</w:t>
      </w:r>
      <w:r w:rsidRPr="00F40A0A">
        <w:rPr>
          <w:rFonts w:eastAsiaTheme="minorEastAsia" w:cs="Times New Roman"/>
          <w:sz w:val="24"/>
          <w:szCs w:val="24"/>
        </w:rPr>
        <w:t xml:space="preserve"> second-order rate constants of 31 M</w:t>
      </w:r>
      <w:r w:rsidRPr="00F40A0A">
        <w:rPr>
          <w:rFonts w:eastAsiaTheme="minorEastAsia" w:cs="Times New Roman"/>
          <w:sz w:val="24"/>
          <w:szCs w:val="24"/>
          <w:vertAlign w:val="superscript"/>
        </w:rPr>
        <w:t>-1</w:t>
      </w:r>
      <w:r w:rsidRPr="00F40A0A">
        <w:rPr>
          <w:rFonts w:eastAsiaTheme="minorEastAsia" w:cs="Times New Roman"/>
          <w:sz w:val="24"/>
          <w:szCs w:val="24"/>
        </w:rPr>
        <w:t>s</w:t>
      </w:r>
      <w:r w:rsidRPr="00F40A0A">
        <w:rPr>
          <w:rFonts w:eastAsiaTheme="minorEastAsia" w:cs="Times New Roman"/>
          <w:sz w:val="24"/>
          <w:szCs w:val="24"/>
          <w:vertAlign w:val="superscript"/>
        </w:rPr>
        <w:t>-1</w:t>
      </w:r>
      <w:r w:rsidRPr="00F40A0A">
        <w:rPr>
          <w:rFonts w:eastAsiaTheme="minorEastAsia" w:cs="Times New Roman"/>
          <w:sz w:val="24"/>
          <w:szCs w:val="24"/>
        </w:rPr>
        <w:t xml:space="preserve"> and 56 M</w:t>
      </w:r>
      <w:r w:rsidRPr="00F40A0A">
        <w:rPr>
          <w:rFonts w:eastAsiaTheme="minorEastAsia" w:cs="Times New Roman"/>
          <w:sz w:val="24"/>
          <w:szCs w:val="24"/>
          <w:vertAlign w:val="superscript"/>
        </w:rPr>
        <w:t>-1</w:t>
      </w:r>
      <w:r w:rsidRPr="00F40A0A">
        <w:rPr>
          <w:rFonts w:eastAsiaTheme="minorEastAsia" w:cs="Times New Roman"/>
          <w:sz w:val="24"/>
          <w:szCs w:val="24"/>
        </w:rPr>
        <w:t>s</w:t>
      </w:r>
      <w:r w:rsidRPr="00F40A0A">
        <w:rPr>
          <w:rFonts w:eastAsiaTheme="minorEastAsia" w:cs="Times New Roman"/>
          <w:sz w:val="24"/>
          <w:szCs w:val="24"/>
          <w:vertAlign w:val="superscript"/>
        </w:rPr>
        <w:t>-1</w:t>
      </w:r>
      <w:r w:rsidRPr="00F40A0A">
        <w:rPr>
          <w:rFonts w:eastAsiaTheme="minorEastAsia" w:cs="Times New Roman"/>
          <w:sz w:val="24"/>
          <w:szCs w:val="24"/>
        </w:rPr>
        <w:t xml:space="preserve">, respectively. These values are </w:t>
      </w:r>
      <w:r w:rsidR="002877BE">
        <w:rPr>
          <w:rFonts w:eastAsiaTheme="minorEastAsia" w:cs="Times New Roman"/>
          <w:sz w:val="24"/>
          <w:szCs w:val="24"/>
        </w:rPr>
        <w:t>approximately 5- and 1</w:t>
      </w:r>
      <w:r w:rsidR="00605EA0">
        <w:rPr>
          <w:rFonts w:eastAsiaTheme="minorEastAsia" w:cs="Times New Roman"/>
          <w:sz w:val="24"/>
          <w:szCs w:val="24"/>
        </w:rPr>
        <w:t>5</w:t>
      </w:r>
      <w:r w:rsidR="002877BE">
        <w:rPr>
          <w:rFonts w:eastAsiaTheme="minorEastAsia" w:cs="Times New Roman"/>
          <w:sz w:val="24"/>
          <w:szCs w:val="24"/>
        </w:rPr>
        <w:t xml:space="preserve">-fold </w:t>
      </w:r>
      <w:r w:rsidRPr="00F40A0A">
        <w:rPr>
          <w:rFonts w:eastAsiaTheme="minorEastAsia" w:cs="Times New Roman"/>
          <w:sz w:val="24"/>
          <w:szCs w:val="24"/>
        </w:rPr>
        <w:t>lower than those reported previously for CBG-549-QSY7 and CBG-488-TQ2</w:t>
      </w:r>
      <w:r w:rsidR="002877BE">
        <w:rPr>
          <w:rFonts w:eastAsiaTheme="minorEastAsia" w:cs="Times New Roman"/>
          <w:sz w:val="24"/>
          <w:szCs w:val="24"/>
        </w:rPr>
        <w:t>, respectively</w:t>
      </w:r>
      <w:r w:rsidRPr="00F40A0A">
        <w:rPr>
          <w:rFonts w:eastAsiaTheme="minorEastAsia" w:cs="Times New Roman"/>
          <w:sz w:val="24"/>
          <w:szCs w:val="24"/>
        </w:rPr>
        <w:t xml:space="preserve"> (Sun et al. 2011), reflecting moderate loss of reactivity upon moving </w:t>
      </w:r>
      <w:proofErr w:type="spellStart"/>
      <w:r w:rsidRPr="00F40A0A">
        <w:rPr>
          <w:rFonts w:eastAsiaTheme="minorEastAsia" w:cs="Times New Roman"/>
          <w:sz w:val="24"/>
          <w:szCs w:val="24"/>
        </w:rPr>
        <w:t>SNAP</w:t>
      </w:r>
      <w:r w:rsidRPr="00F40A0A">
        <w:rPr>
          <w:rFonts w:eastAsiaTheme="minorEastAsia" w:cs="Times New Roman"/>
          <w:sz w:val="24"/>
          <w:szCs w:val="24"/>
          <w:vertAlign w:val="subscript"/>
        </w:rPr>
        <w:t>f</w:t>
      </w:r>
      <w:proofErr w:type="spellEnd"/>
      <w:r w:rsidRPr="00F40A0A">
        <w:rPr>
          <w:rFonts w:eastAsiaTheme="minorEastAsia" w:cs="Times New Roman"/>
          <w:sz w:val="24"/>
          <w:szCs w:val="24"/>
        </w:rPr>
        <w:t xml:space="preserve"> into an </w:t>
      </w:r>
      <w:r w:rsidRPr="00F40A0A">
        <w:rPr>
          <w:rFonts w:eastAsiaTheme="minorEastAsia" w:cs="Times New Roman"/>
          <w:i/>
          <w:sz w:val="24"/>
          <w:szCs w:val="24"/>
        </w:rPr>
        <w:t>in vitro</w:t>
      </w:r>
      <w:r w:rsidRPr="00F40A0A">
        <w:rPr>
          <w:rFonts w:eastAsiaTheme="minorEastAsia" w:cs="Times New Roman"/>
          <w:sz w:val="24"/>
          <w:szCs w:val="24"/>
        </w:rPr>
        <w:t xml:space="preserve"> translation system containing high concentrations of protein and RNA. </w:t>
      </w:r>
      <w:r w:rsidR="00781DE4">
        <w:rPr>
          <w:rFonts w:eastAsiaTheme="minorEastAsia" w:cs="Times New Roman"/>
          <w:sz w:val="24"/>
          <w:szCs w:val="24"/>
        </w:rPr>
        <w:t>In addition, t</w:t>
      </w:r>
      <w:r w:rsidRPr="00F40A0A">
        <w:rPr>
          <w:rFonts w:eastAsiaTheme="minorEastAsia" w:cs="Times New Roman"/>
          <w:sz w:val="24"/>
          <w:szCs w:val="24"/>
        </w:rPr>
        <w:t xml:space="preserve">he </w:t>
      </w:r>
      <w:proofErr w:type="spellStart"/>
      <w:r w:rsidRPr="00F40A0A">
        <w:rPr>
          <w:rFonts w:eastAsiaTheme="minorEastAsia" w:cs="Times New Roman"/>
          <w:sz w:val="24"/>
          <w:szCs w:val="24"/>
        </w:rPr>
        <w:t>nonenzymatic</w:t>
      </w:r>
      <w:proofErr w:type="spellEnd"/>
      <w:r w:rsidRPr="00F40A0A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Pr="00F40A0A">
        <w:rPr>
          <w:rFonts w:eastAsiaTheme="minorEastAsia" w:cs="Times New Roman"/>
          <w:sz w:val="24"/>
          <w:szCs w:val="24"/>
        </w:rPr>
        <w:lastRenderedPageBreak/>
        <w:t>dequenching</w:t>
      </w:r>
      <w:proofErr w:type="spellEnd"/>
      <w:r w:rsidRPr="00F40A0A">
        <w:rPr>
          <w:rFonts w:eastAsiaTheme="minorEastAsia" w:cs="Times New Roman"/>
          <w:sz w:val="24"/>
          <w:szCs w:val="24"/>
        </w:rPr>
        <w:t xml:space="preserve"> rates were 2-3 orders of magnitude slower than the pseudo-first-order reaction constants, so background fluorescence unrelated to translation was sufficiently low so as to be negligible for most applications.</w:t>
      </w:r>
    </w:p>
    <w:p w14:paraId="6B5C0B0E" w14:textId="77777777" w:rsidR="00781DE4" w:rsidRDefault="00781DE4" w:rsidP="00E2414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</w:p>
    <w:p w14:paraId="4CB40AFF" w14:textId="77777777" w:rsidR="005300B3" w:rsidRDefault="00781DE4" w:rsidP="00E2414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proofErr w:type="spellStart"/>
      <w:r>
        <w:rPr>
          <w:rFonts w:eastAsiaTheme="minorEastAsia" w:cs="Times New Roman"/>
          <w:sz w:val="24"/>
          <w:szCs w:val="24"/>
        </w:rPr>
        <w:t>Nonenzymatic</w:t>
      </w:r>
      <w:proofErr w:type="spellEnd"/>
      <w:r>
        <w:rPr>
          <w:rFonts w:eastAsiaTheme="minorEastAsia" w:cs="Times New Roman"/>
          <w:sz w:val="24"/>
          <w:szCs w:val="24"/>
        </w:rPr>
        <w:t xml:space="preserve">, reductive </w:t>
      </w:r>
      <w:proofErr w:type="spellStart"/>
      <w:r>
        <w:rPr>
          <w:rFonts w:eastAsiaTheme="minorEastAsia" w:cs="Times New Roman"/>
          <w:sz w:val="24"/>
          <w:szCs w:val="24"/>
        </w:rPr>
        <w:t>dequenching</w:t>
      </w:r>
      <w:proofErr w:type="spellEnd"/>
      <w:r>
        <w:rPr>
          <w:rFonts w:eastAsiaTheme="minorEastAsia" w:cs="Times New Roman"/>
          <w:sz w:val="24"/>
          <w:szCs w:val="24"/>
        </w:rPr>
        <w:t xml:space="preserve"> was further examined for substrate CBG-549-QSY7. 10 </w:t>
      </w:r>
      <w:proofErr w:type="spellStart"/>
      <w:r w:rsidR="001F4D6F">
        <w:rPr>
          <w:rFonts w:eastAsiaTheme="minorEastAsia" w:cs="Times New Roman"/>
          <w:sz w:val="24"/>
          <w:szCs w:val="24"/>
        </w:rPr>
        <w:t>μ</w:t>
      </w:r>
      <w:r>
        <w:rPr>
          <w:rFonts w:eastAsiaTheme="minorEastAsia" w:cs="Times New Roman"/>
          <w:sz w:val="24"/>
          <w:szCs w:val="24"/>
        </w:rPr>
        <w:t>M</w:t>
      </w:r>
      <w:proofErr w:type="spellEnd"/>
      <w:r>
        <w:rPr>
          <w:rFonts w:eastAsiaTheme="minorEastAsia" w:cs="Times New Roman"/>
          <w:sz w:val="24"/>
          <w:szCs w:val="24"/>
        </w:rPr>
        <w:t xml:space="preserve"> CBG-549-QSY7 was incubated at 37 °C in </w:t>
      </w:r>
      <w:r w:rsidR="001F4D6F">
        <w:rPr>
          <w:rFonts w:eastAsiaTheme="minorEastAsia" w:cs="Times New Roman"/>
          <w:sz w:val="24"/>
          <w:szCs w:val="24"/>
        </w:rPr>
        <w:t>each of four select</w:t>
      </w:r>
      <w:r>
        <w:rPr>
          <w:rFonts w:eastAsiaTheme="minorEastAsia" w:cs="Times New Roman"/>
          <w:sz w:val="24"/>
          <w:szCs w:val="24"/>
        </w:rPr>
        <w:t xml:space="preserve"> buffer</w:t>
      </w:r>
      <w:r w:rsidR="001F4D6F">
        <w:rPr>
          <w:rFonts w:eastAsiaTheme="minorEastAsia" w:cs="Times New Roman"/>
          <w:sz w:val="24"/>
          <w:szCs w:val="24"/>
        </w:rPr>
        <w:t xml:space="preserve">s. </w:t>
      </w:r>
      <w:proofErr w:type="spellStart"/>
      <w:r w:rsidR="001F4D6F">
        <w:rPr>
          <w:rFonts w:eastAsiaTheme="minorEastAsia" w:cs="Times New Roman"/>
          <w:sz w:val="24"/>
          <w:szCs w:val="24"/>
        </w:rPr>
        <w:t>PURExpress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Solution A and </w:t>
      </w:r>
      <w:proofErr w:type="spellStart"/>
      <w:r w:rsidR="001F4D6F">
        <w:rPr>
          <w:rFonts w:eastAsiaTheme="minorEastAsia" w:cs="Times New Roman"/>
          <w:sz w:val="24"/>
          <w:szCs w:val="24"/>
        </w:rPr>
        <w:t>Tris-Polymix</w:t>
      </w:r>
      <w:proofErr w:type="spellEnd"/>
      <w:r w:rsidR="00612B98">
        <w:rPr>
          <w:rFonts w:eastAsiaTheme="minorEastAsia" w:cs="Times New Roman"/>
          <w:sz w:val="24"/>
          <w:szCs w:val="24"/>
        </w:rPr>
        <w:t>*</w:t>
      </w:r>
      <w:r w:rsidR="001F4D6F">
        <w:rPr>
          <w:rFonts w:eastAsiaTheme="minorEastAsia" w:cs="Times New Roman"/>
          <w:sz w:val="24"/>
          <w:szCs w:val="24"/>
        </w:rPr>
        <w:t xml:space="preserve"> buffer supplemented with 2-mercaptoethanol </w:t>
      </w:r>
      <w:r w:rsidR="00691079">
        <w:rPr>
          <w:rFonts w:eastAsiaTheme="minorEastAsia" w:cs="Times New Roman"/>
          <w:sz w:val="24"/>
          <w:szCs w:val="24"/>
        </w:rPr>
        <w:t xml:space="preserve">(Blanchard et al. 2004) </w:t>
      </w:r>
      <w:r w:rsidR="001F4D6F">
        <w:rPr>
          <w:rFonts w:eastAsiaTheme="minorEastAsia" w:cs="Times New Roman"/>
          <w:sz w:val="24"/>
          <w:szCs w:val="24"/>
        </w:rPr>
        <w:t xml:space="preserve">represented reducing buffers, while </w:t>
      </w:r>
      <w:proofErr w:type="spellStart"/>
      <w:r w:rsidR="001F4D6F">
        <w:rPr>
          <w:rFonts w:eastAsiaTheme="minorEastAsia" w:cs="Times New Roman"/>
          <w:sz w:val="24"/>
          <w:szCs w:val="24"/>
        </w:rPr>
        <w:t>Tris-Polymix</w:t>
      </w:r>
      <w:proofErr w:type="spellEnd"/>
      <w:r w:rsidR="00612B98">
        <w:rPr>
          <w:rFonts w:eastAsiaTheme="minorEastAsia" w:cs="Times New Roman"/>
          <w:sz w:val="24"/>
          <w:szCs w:val="24"/>
        </w:rPr>
        <w:t>*</w:t>
      </w:r>
      <w:r w:rsidR="001F4D6F">
        <w:rPr>
          <w:rFonts w:eastAsiaTheme="minorEastAsia" w:cs="Times New Roman"/>
          <w:sz w:val="24"/>
          <w:szCs w:val="24"/>
        </w:rPr>
        <w:t xml:space="preserve"> without 2-mercaptoethanol</w:t>
      </w:r>
      <w:r w:rsidR="00612B98">
        <w:rPr>
          <w:rFonts w:eastAsiaTheme="minorEastAsia" w:cs="Times New Roman"/>
          <w:sz w:val="24"/>
          <w:szCs w:val="24"/>
        </w:rPr>
        <w:t xml:space="preserve"> </w:t>
      </w:r>
      <w:r w:rsidR="00691079">
        <w:rPr>
          <w:rFonts w:eastAsiaTheme="minorEastAsia" w:cs="Times New Roman"/>
          <w:sz w:val="24"/>
          <w:szCs w:val="24"/>
        </w:rPr>
        <w:t xml:space="preserve">(Marshall et al. 2008) </w:t>
      </w:r>
      <w:r w:rsidR="001F4D6F">
        <w:rPr>
          <w:rFonts w:eastAsiaTheme="minorEastAsia" w:cs="Times New Roman"/>
          <w:sz w:val="24"/>
          <w:szCs w:val="24"/>
        </w:rPr>
        <w:t>and HEPES-Recon</w:t>
      </w:r>
      <w:r w:rsidR="00612B98">
        <w:rPr>
          <w:rFonts w:eastAsiaTheme="minorEastAsia" w:cs="Times New Roman"/>
          <w:sz w:val="24"/>
          <w:szCs w:val="24"/>
        </w:rPr>
        <w:t>*</w:t>
      </w:r>
      <w:r w:rsidR="001F4D6F">
        <w:rPr>
          <w:rFonts w:eastAsiaTheme="minorEastAsia" w:cs="Times New Roman"/>
          <w:sz w:val="24"/>
          <w:szCs w:val="24"/>
        </w:rPr>
        <w:t xml:space="preserve"> without </w:t>
      </w:r>
      <w:proofErr w:type="spellStart"/>
      <w:r w:rsidR="009D36EB">
        <w:rPr>
          <w:rFonts w:eastAsiaTheme="minorEastAsia" w:cs="Times New Roman"/>
          <w:sz w:val="24"/>
          <w:szCs w:val="24"/>
        </w:rPr>
        <w:t>dithiothreitol</w:t>
      </w:r>
      <w:proofErr w:type="spellEnd"/>
      <w:r w:rsidR="009D36EB">
        <w:rPr>
          <w:rFonts w:eastAsiaTheme="minorEastAsia" w:cs="Times New Roman"/>
          <w:sz w:val="24"/>
          <w:szCs w:val="24"/>
        </w:rPr>
        <w:t xml:space="preserve"> </w:t>
      </w:r>
      <w:r w:rsidR="00691079">
        <w:rPr>
          <w:rFonts w:eastAsiaTheme="minorEastAsia" w:cs="Times New Roman"/>
          <w:sz w:val="24"/>
          <w:szCs w:val="24"/>
        </w:rPr>
        <w:t xml:space="preserve">(Nanda et al. 2013) </w:t>
      </w:r>
      <w:r w:rsidR="001F4D6F">
        <w:rPr>
          <w:rFonts w:eastAsiaTheme="minorEastAsia" w:cs="Times New Roman"/>
          <w:sz w:val="24"/>
          <w:szCs w:val="24"/>
        </w:rPr>
        <w:t xml:space="preserve">served as </w:t>
      </w:r>
      <w:proofErr w:type="spellStart"/>
      <w:r w:rsidR="001F4D6F">
        <w:rPr>
          <w:rFonts w:eastAsiaTheme="minorEastAsia" w:cs="Times New Roman"/>
          <w:sz w:val="24"/>
          <w:szCs w:val="24"/>
        </w:rPr>
        <w:t>nonreducing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buffers.</w:t>
      </w:r>
      <w:r w:rsidR="00156BD5">
        <w:rPr>
          <w:rFonts w:eastAsiaTheme="minorEastAsia" w:cs="Times New Roman"/>
          <w:sz w:val="24"/>
          <w:szCs w:val="24"/>
        </w:rPr>
        <w:t xml:space="preserve"> F</w:t>
      </w:r>
      <w:r w:rsidR="007E746A">
        <w:rPr>
          <w:rFonts w:eastAsiaTheme="minorEastAsia" w:cs="Times New Roman"/>
          <w:sz w:val="24"/>
          <w:szCs w:val="24"/>
        </w:rPr>
        <w:t xml:space="preserve">luorescence </w:t>
      </w:r>
      <w:r w:rsidR="005300B3">
        <w:rPr>
          <w:rFonts w:eastAsiaTheme="minorEastAsia" w:cs="Times New Roman"/>
          <w:sz w:val="24"/>
          <w:szCs w:val="24"/>
        </w:rPr>
        <w:t>data was fitted to the</w:t>
      </w:r>
      <w:r w:rsidR="00156BD5">
        <w:rPr>
          <w:rFonts w:eastAsiaTheme="minorEastAsia" w:cs="Times New Roman"/>
          <w:sz w:val="24"/>
          <w:szCs w:val="24"/>
        </w:rPr>
        <w:t xml:space="preserve"> first-order kinetics function</w:t>
      </w:r>
      <w:r w:rsidR="005300B3">
        <w:rPr>
          <w:rFonts w:eastAsiaTheme="minorEastAsia" w:cs="Times New Roman"/>
          <w:sz w:val="24"/>
          <w:szCs w:val="24"/>
        </w:rPr>
        <w:t>,</w:t>
      </w:r>
    </w:p>
    <w:p w14:paraId="2AAA50ED" w14:textId="7EA27E49" w:rsidR="005300B3" w:rsidRDefault="005300B3" w:rsidP="00E2414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m:oMathPara>
        <m:oMath>
          <m:r>
            <w:rPr>
              <w:rFonts w:ascii="Cambria Math" w:hAnsi="Cambria Math" w:cs="Times New Roman"/>
              <w:sz w:val="24"/>
              <w:szCs w:val="24"/>
            </w:rPr>
            <m:t>f</m:t>
          </m:r>
          <m:d>
            <m:d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dPr>
            <m:e>
              <m:r>
                <w:rPr>
                  <w:rFonts w:ascii="Cambria Math" w:hAnsi="Cambria Math" w:cs="Times New Roman"/>
                  <w:sz w:val="24"/>
                  <w:szCs w:val="24"/>
                </w:rPr>
                <m:t>t</m:t>
              </m:r>
            </m:e>
          </m:d>
          <m:r>
            <w:rPr>
              <w:rFonts w:ascii="Cambria Math" w:hAnsi="Cambria Math" w:cs="Times New Roman"/>
              <w:sz w:val="24"/>
              <w:szCs w:val="24"/>
            </w:rPr>
            <m:t>=a</m:t>
          </m:r>
          <m:d>
            <m:d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dPr>
            <m:e>
              <m:r>
                <w:rPr>
                  <w:rFonts w:ascii="Cambria Math" w:hAnsi="Cambria Math" w:cs="Times New Roman"/>
                  <w:sz w:val="24"/>
                  <w:szCs w:val="24"/>
                </w:rPr>
                <m:t>1-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e</m:t>
                  </m:r>
                </m:e>
                <m:sup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-k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'</m:t>
                      </m:r>
                    </m:sup>
                  </m:s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t</m:t>
                  </m:r>
                </m:sup>
              </m:sSup>
            </m:e>
          </m:d>
          <m:r>
            <w:rPr>
              <w:rFonts w:ascii="Cambria Math" w:hAnsi="Cambria Math" w:cs="Times New Roman"/>
              <w:sz w:val="24"/>
              <w:szCs w:val="24"/>
            </w:rPr>
            <m:t>+c</m:t>
          </m:r>
        </m:oMath>
      </m:oMathPara>
    </w:p>
    <w:p w14:paraId="45210E79" w14:textId="1BBB2C21" w:rsidR="00781DE4" w:rsidRDefault="00156BD5" w:rsidP="00E2414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sz w:val="24"/>
          <w:szCs w:val="24"/>
        </w:rPr>
        <w:t>and CBG-549-QSY7 fluorescence was found to vary</w:t>
      </w:r>
      <w:r w:rsidR="007E746A">
        <w:rPr>
          <w:rFonts w:eastAsiaTheme="minorEastAsia" w:cs="Times New Roman"/>
          <w:sz w:val="24"/>
          <w:szCs w:val="24"/>
        </w:rPr>
        <w:t xml:space="preserve"> little across buffers and over time (Fig. S8; </w:t>
      </w:r>
      <w:proofErr w:type="spellStart"/>
      <w:r w:rsidR="007E746A">
        <w:rPr>
          <w:rFonts w:eastAsiaTheme="minorEastAsia" w:cs="Times New Roman"/>
          <w:sz w:val="24"/>
          <w:szCs w:val="24"/>
        </w:rPr>
        <w:t>Tbl</w:t>
      </w:r>
      <w:proofErr w:type="spellEnd"/>
      <w:r w:rsidR="007E746A">
        <w:rPr>
          <w:rFonts w:eastAsiaTheme="minorEastAsia" w:cs="Times New Roman"/>
          <w:sz w:val="24"/>
          <w:szCs w:val="24"/>
        </w:rPr>
        <w:t>. S4)</w:t>
      </w:r>
      <w:r>
        <w:rPr>
          <w:rFonts w:eastAsiaTheme="minorEastAsia" w:cs="Times New Roman"/>
          <w:sz w:val="24"/>
          <w:szCs w:val="24"/>
        </w:rPr>
        <w:t xml:space="preserve">. </w:t>
      </w:r>
      <w:proofErr w:type="spellStart"/>
      <w:r>
        <w:rPr>
          <w:rFonts w:eastAsiaTheme="minorEastAsia" w:cs="Times New Roman"/>
          <w:sz w:val="24"/>
          <w:szCs w:val="24"/>
        </w:rPr>
        <w:t>Dequenching</w:t>
      </w:r>
      <w:proofErr w:type="spellEnd"/>
      <w:r>
        <w:rPr>
          <w:rFonts w:eastAsiaTheme="minorEastAsia" w:cs="Times New Roman"/>
          <w:sz w:val="24"/>
          <w:szCs w:val="24"/>
        </w:rPr>
        <w:t xml:space="preserve"> rates were calculated at 14.89±0.91, 12.73±0.55, 11.80±0.87, and 17.18±1.44</w:t>
      </w:r>
      <w:r w:rsidR="0002766E">
        <w:rPr>
          <w:rFonts w:eastAsiaTheme="minorEastAsia" w:cs="Times New Roman"/>
          <w:sz w:val="24"/>
          <w:szCs w:val="24"/>
        </w:rPr>
        <w:t xml:space="preserve"> RFU/min</w:t>
      </w:r>
      <w:r>
        <w:rPr>
          <w:rFonts w:eastAsiaTheme="minorEastAsia" w:cs="Times New Roman"/>
          <w:sz w:val="24"/>
          <w:szCs w:val="24"/>
        </w:rPr>
        <w:t>, respectively</w:t>
      </w:r>
      <w:r w:rsidR="00201BA1">
        <w:rPr>
          <w:rFonts w:eastAsiaTheme="minorEastAsia" w:cs="Times New Roman"/>
          <w:sz w:val="24"/>
          <w:szCs w:val="24"/>
        </w:rPr>
        <w:t xml:space="preserve">, indicating that reducing agents do not affect </w:t>
      </w:r>
      <w:proofErr w:type="spellStart"/>
      <w:r w:rsidR="009D36EB">
        <w:rPr>
          <w:rFonts w:eastAsiaTheme="minorEastAsia" w:cs="Times New Roman"/>
          <w:sz w:val="24"/>
          <w:szCs w:val="24"/>
        </w:rPr>
        <w:t>dequenching</w:t>
      </w:r>
      <w:proofErr w:type="spellEnd"/>
      <w:r w:rsidR="009D36EB">
        <w:rPr>
          <w:rFonts w:eastAsiaTheme="minorEastAsia" w:cs="Times New Roman"/>
          <w:sz w:val="24"/>
          <w:szCs w:val="24"/>
        </w:rPr>
        <w:t xml:space="preserve"> in </w:t>
      </w:r>
      <w:proofErr w:type="spellStart"/>
      <w:r w:rsidR="009D36EB">
        <w:rPr>
          <w:rFonts w:eastAsiaTheme="minorEastAsia" w:cs="Times New Roman"/>
          <w:sz w:val="24"/>
          <w:szCs w:val="24"/>
        </w:rPr>
        <w:t>fluorogenic</w:t>
      </w:r>
      <w:proofErr w:type="spellEnd"/>
      <w:r w:rsidR="009D36EB">
        <w:rPr>
          <w:rFonts w:eastAsiaTheme="minorEastAsia" w:cs="Times New Roman"/>
          <w:sz w:val="24"/>
          <w:szCs w:val="24"/>
        </w:rPr>
        <w:t xml:space="preserve"> SNAP substrates</w:t>
      </w:r>
      <w:r w:rsidR="00201BA1">
        <w:rPr>
          <w:rFonts w:eastAsiaTheme="minorEastAsia" w:cs="Times New Roman"/>
          <w:sz w:val="24"/>
          <w:szCs w:val="24"/>
        </w:rPr>
        <w:t xml:space="preserve">. </w:t>
      </w:r>
      <w:r w:rsidR="009D36EB">
        <w:rPr>
          <w:rFonts w:eastAsiaTheme="minorEastAsia" w:cs="Times New Roman"/>
          <w:sz w:val="24"/>
          <w:szCs w:val="24"/>
        </w:rPr>
        <w:t>Furthermore, i</w:t>
      </w:r>
      <w:r w:rsidR="00201BA1">
        <w:rPr>
          <w:rFonts w:eastAsiaTheme="minorEastAsia" w:cs="Times New Roman"/>
          <w:sz w:val="24"/>
          <w:szCs w:val="24"/>
        </w:rPr>
        <w:t xml:space="preserve">n the previous kinetics experiment, normalized parameter </w:t>
      </w:r>
      <w:r w:rsidR="009D36EB">
        <w:rPr>
          <w:rFonts w:eastAsiaTheme="minorEastAsia" w:cs="Times New Roman"/>
          <w:sz w:val="24"/>
          <w:szCs w:val="24"/>
        </w:rPr>
        <w:t xml:space="preserve">c, which was assigned to represent </w:t>
      </w:r>
      <w:proofErr w:type="spellStart"/>
      <w:r w:rsidR="009D36EB">
        <w:rPr>
          <w:rFonts w:eastAsiaTheme="minorEastAsia" w:cs="Times New Roman"/>
          <w:sz w:val="24"/>
          <w:szCs w:val="24"/>
        </w:rPr>
        <w:t>nonenzymatic</w:t>
      </w:r>
      <w:proofErr w:type="spellEnd"/>
      <w:r w:rsidR="009D36EB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="009D36EB">
        <w:rPr>
          <w:rFonts w:eastAsiaTheme="minorEastAsia" w:cs="Times New Roman"/>
          <w:sz w:val="24"/>
          <w:szCs w:val="24"/>
        </w:rPr>
        <w:t>dequenching</w:t>
      </w:r>
      <w:proofErr w:type="spellEnd"/>
      <w:r w:rsidR="009D36EB">
        <w:rPr>
          <w:rFonts w:eastAsiaTheme="minorEastAsia" w:cs="Times New Roman"/>
          <w:sz w:val="24"/>
          <w:szCs w:val="24"/>
        </w:rPr>
        <w:t>, is given as 2.61×10</w:t>
      </w:r>
      <w:r w:rsidR="009D36EB" w:rsidRPr="009456E8">
        <w:rPr>
          <w:rFonts w:eastAsiaTheme="minorEastAsia" w:cs="Times New Roman"/>
          <w:sz w:val="24"/>
          <w:szCs w:val="24"/>
          <w:vertAlign w:val="superscript"/>
        </w:rPr>
        <w:t>-4</w:t>
      </w:r>
      <w:r w:rsidR="009D36EB">
        <w:rPr>
          <w:rFonts w:eastAsiaTheme="minorEastAsia" w:cs="Times New Roman"/>
          <w:sz w:val="24"/>
          <w:szCs w:val="24"/>
        </w:rPr>
        <w:t xml:space="preserve"> RFU/min, or 4.33 RFU/min without normalization.</w:t>
      </w:r>
      <w:r>
        <w:rPr>
          <w:rFonts w:eastAsiaTheme="minorEastAsia" w:cs="Times New Roman"/>
          <w:sz w:val="24"/>
          <w:szCs w:val="24"/>
        </w:rPr>
        <w:t xml:space="preserve"> </w:t>
      </w:r>
      <w:r w:rsidR="009D36EB">
        <w:rPr>
          <w:rFonts w:eastAsiaTheme="minorEastAsia" w:cs="Times New Roman"/>
          <w:sz w:val="24"/>
          <w:szCs w:val="24"/>
        </w:rPr>
        <w:t xml:space="preserve">This value </w:t>
      </w:r>
      <w:r w:rsidR="00F7026E">
        <w:rPr>
          <w:rFonts w:eastAsiaTheme="minorEastAsia" w:cs="Times New Roman"/>
          <w:sz w:val="24"/>
          <w:szCs w:val="24"/>
        </w:rPr>
        <w:t xml:space="preserve">is reasonably similar to the direct </w:t>
      </w:r>
      <w:proofErr w:type="spellStart"/>
      <w:r w:rsidR="00F7026E">
        <w:rPr>
          <w:rFonts w:eastAsiaTheme="minorEastAsia" w:cs="Times New Roman"/>
          <w:sz w:val="24"/>
          <w:szCs w:val="24"/>
        </w:rPr>
        <w:t>dequenching</w:t>
      </w:r>
      <w:proofErr w:type="spellEnd"/>
      <w:r w:rsidR="00F7026E">
        <w:rPr>
          <w:rFonts w:eastAsiaTheme="minorEastAsia" w:cs="Times New Roman"/>
          <w:sz w:val="24"/>
          <w:szCs w:val="24"/>
        </w:rPr>
        <w:t xml:space="preserve"> measurements, and together, these parameters strongly suggest that </w:t>
      </w:r>
      <w:proofErr w:type="spellStart"/>
      <w:r w:rsidR="00612B98">
        <w:rPr>
          <w:rFonts w:eastAsiaTheme="minorEastAsia" w:cs="Times New Roman"/>
          <w:sz w:val="24"/>
          <w:szCs w:val="24"/>
        </w:rPr>
        <w:t>nonenzymatic</w:t>
      </w:r>
      <w:proofErr w:type="spellEnd"/>
      <w:r w:rsidR="00612B98">
        <w:rPr>
          <w:rFonts w:eastAsiaTheme="minorEastAsia" w:cs="Times New Roman"/>
          <w:sz w:val="24"/>
          <w:szCs w:val="24"/>
        </w:rPr>
        <w:t xml:space="preserve"> fluorescence is a negligible component of the fluorescence detected in the SNAP assay.</w:t>
      </w:r>
    </w:p>
    <w:p w14:paraId="4087D195" w14:textId="77777777" w:rsidR="001F4D6F" w:rsidRDefault="001F4D6F" w:rsidP="00E2414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</w:p>
    <w:p w14:paraId="21292559" w14:textId="1FFBF645" w:rsidR="001F4D6F" w:rsidRDefault="00612B98" w:rsidP="00E2414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i/>
          <w:sz w:val="24"/>
          <w:szCs w:val="24"/>
        </w:rPr>
        <w:t>*</w:t>
      </w:r>
      <w:r w:rsidR="001F4D6F" w:rsidRPr="009456E8">
        <w:rPr>
          <w:rFonts w:eastAsiaTheme="minorEastAsia" w:cs="Times New Roman"/>
          <w:i/>
          <w:sz w:val="24"/>
          <w:szCs w:val="24"/>
        </w:rPr>
        <w:t>Buffer compositions</w:t>
      </w:r>
      <w:r w:rsidR="001F4D6F">
        <w:rPr>
          <w:rFonts w:eastAsiaTheme="minorEastAsia" w:cs="Times New Roman"/>
          <w:i/>
          <w:sz w:val="24"/>
          <w:szCs w:val="24"/>
        </w:rPr>
        <w:t xml:space="preserve">. </w:t>
      </w:r>
      <w:proofErr w:type="spellStart"/>
      <w:r w:rsidR="001F4D6F">
        <w:rPr>
          <w:rFonts w:eastAsiaTheme="minorEastAsia" w:cs="Times New Roman"/>
          <w:sz w:val="24"/>
          <w:szCs w:val="24"/>
        </w:rPr>
        <w:t>Tris-Polymix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: 50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="001F4D6F">
        <w:rPr>
          <w:rFonts w:eastAsiaTheme="minorEastAsia" w:cs="Times New Roman"/>
          <w:sz w:val="24"/>
          <w:szCs w:val="24"/>
        </w:rPr>
        <w:t>Tris-OAc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(pH 7.5), 100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="001F4D6F">
        <w:rPr>
          <w:rFonts w:eastAsiaTheme="minorEastAsia" w:cs="Times New Roman"/>
          <w:sz w:val="24"/>
          <w:szCs w:val="24"/>
        </w:rPr>
        <w:t>KCl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, 5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NH</w:t>
      </w:r>
      <w:r w:rsidR="001F4D6F" w:rsidRPr="009456E8">
        <w:rPr>
          <w:rFonts w:eastAsiaTheme="minorEastAsia" w:cs="Times New Roman"/>
          <w:sz w:val="24"/>
          <w:szCs w:val="24"/>
          <w:vertAlign w:val="subscript"/>
        </w:rPr>
        <w:t>4</w:t>
      </w:r>
      <w:r w:rsidR="001F4D6F">
        <w:rPr>
          <w:rFonts w:eastAsiaTheme="minorEastAsia" w:cs="Times New Roman"/>
          <w:sz w:val="24"/>
          <w:szCs w:val="24"/>
        </w:rPr>
        <w:t xml:space="preserve">OAc, 0.5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Ca(</w:t>
      </w:r>
      <w:proofErr w:type="spellStart"/>
      <w:r w:rsidR="001F4D6F">
        <w:rPr>
          <w:rFonts w:eastAsiaTheme="minorEastAsia" w:cs="Times New Roman"/>
          <w:sz w:val="24"/>
          <w:szCs w:val="24"/>
        </w:rPr>
        <w:t>OAc</w:t>
      </w:r>
      <w:proofErr w:type="spellEnd"/>
      <w:r w:rsidR="001F4D6F">
        <w:rPr>
          <w:rFonts w:eastAsiaTheme="minorEastAsia" w:cs="Times New Roman"/>
          <w:sz w:val="24"/>
          <w:szCs w:val="24"/>
        </w:rPr>
        <w:t>)</w:t>
      </w:r>
      <w:r w:rsidR="001F4D6F" w:rsidRPr="009456E8">
        <w:rPr>
          <w:rFonts w:eastAsiaTheme="minorEastAsia" w:cs="Times New Roman"/>
          <w:sz w:val="24"/>
          <w:szCs w:val="24"/>
          <w:vertAlign w:val="subscript"/>
        </w:rPr>
        <w:t>2</w:t>
      </w:r>
      <w:r w:rsidR="001F4D6F">
        <w:rPr>
          <w:rFonts w:eastAsiaTheme="minorEastAsia" w:cs="Times New Roman"/>
          <w:sz w:val="24"/>
          <w:szCs w:val="24"/>
        </w:rPr>
        <w:t xml:space="preserve">, 5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="001F4D6F">
        <w:rPr>
          <w:rFonts w:eastAsiaTheme="minorEastAsia" w:cs="Times New Roman"/>
          <w:sz w:val="24"/>
          <w:szCs w:val="24"/>
        </w:rPr>
        <w:t>putrescine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, 1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="001F4D6F">
        <w:rPr>
          <w:rFonts w:eastAsiaTheme="minorEastAsia" w:cs="Times New Roman"/>
          <w:sz w:val="24"/>
          <w:szCs w:val="24"/>
        </w:rPr>
        <w:t>spermidine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, and (if reducing) 6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2-</w:t>
      </w:r>
      <w:r w:rsidR="001F4D6F">
        <w:rPr>
          <w:rFonts w:eastAsiaTheme="minorEastAsia" w:cs="Times New Roman"/>
          <w:sz w:val="24"/>
          <w:szCs w:val="24"/>
        </w:rPr>
        <w:lastRenderedPageBreak/>
        <w:t xml:space="preserve">mercaptoethanol. HEPES-Recon: 30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HEPES-KOH (pH 7.3), 100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="001F4D6F">
        <w:rPr>
          <w:rFonts w:eastAsiaTheme="minorEastAsia" w:cs="Times New Roman"/>
          <w:sz w:val="24"/>
          <w:szCs w:val="24"/>
        </w:rPr>
        <w:t>KCl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, and 3 </w:t>
      </w:r>
      <w:proofErr w:type="spellStart"/>
      <w:r w:rsidR="001F4D6F">
        <w:rPr>
          <w:rFonts w:eastAsiaTheme="minorEastAsia" w:cs="Times New Roman"/>
          <w:sz w:val="24"/>
          <w:szCs w:val="24"/>
        </w:rPr>
        <w:t>mM</w:t>
      </w:r>
      <w:proofErr w:type="spellEnd"/>
      <w:r w:rsidR="001F4D6F">
        <w:rPr>
          <w:rFonts w:eastAsiaTheme="minorEastAsia" w:cs="Times New Roman"/>
          <w:sz w:val="24"/>
          <w:szCs w:val="24"/>
        </w:rPr>
        <w:t xml:space="preserve"> MgCl</w:t>
      </w:r>
      <w:r w:rsidR="001F4D6F" w:rsidRPr="009456E8">
        <w:rPr>
          <w:rFonts w:eastAsiaTheme="minorEastAsia" w:cs="Times New Roman"/>
          <w:sz w:val="24"/>
          <w:szCs w:val="24"/>
          <w:vertAlign w:val="subscript"/>
        </w:rPr>
        <w:t>2</w:t>
      </w:r>
      <w:r w:rsidR="001F4D6F">
        <w:rPr>
          <w:rFonts w:eastAsiaTheme="minorEastAsia" w:cs="Times New Roman"/>
          <w:sz w:val="24"/>
          <w:szCs w:val="24"/>
        </w:rPr>
        <w:t>.</w:t>
      </w:r>
    </w:p>
    <w:p w14:paraId="0904600D" w14:textId="77777777" w:rsidR="00D82A13" w:rsidRDefault="00D82A13" w:rsidP="00E2414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</w:p>
    <w:p w14:paraId="07E585FA" w14:textId="77777777" w:rsidR="001C4133" w:rsidRDefault="001C4133" w:rsidP="00E2414A">
      <w:pPr>
        <w:spacing w:after="0" w:line="480" w:lineRule="auto"/>
        <w:jc w:val="both"/>
        <w:rPr>
          <w:rFonts w:cs="Times New Roman"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  <w:t>TABLES</w:t>
      </w:r>
    </w:p>
    <w:p w14:paraId="0B518497" w14:textId="77777777" w:rsidR="001C4133" w:rsidRDefault="004A10D9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b/>
          <w:sz w:val="24"/>
          <w:szCs w:val="24"/>
        </w:rPr>
        <w:t xml:space="preserve">TBL. </w:t>
      </w:r>
      <w:r w:rsidR="00F57730">
        <w:rPr>
          <w:rFonts w:eastAsiaTheme="minorEastAsia" w:cs="Times New Roman"/>
          <w:b/>
          <w:sz w:val="24"/>
          <w:szCs w:val="24"/>
        </w:rPr>
        <w:t>S</w:t>
      </w:r>
      <w:r>
        <w:rPr>
          <w:rFonts w:eastAsiaTheme="minorEastAsia" w:cs="Times New Roman"/>
          <w:b/>
          <w:sz w:val="24"/>
          <w:szCs w:val="24"/>
        </w:rPr>
        <w:t>1</w:t>
      </w:r>
      <w:r w:rsidR="001C4133" w:rsidRPr="00A95FE0">
        <w:rPr>
          <w:rFonts w:eastAsiaTheme="minorEastAsia" w:cs="Times New Roman"/>
          <w:b/>
          <w:sz w:val="24"/>
          <w:szCs w:val="24"/>
        </w:rPr>
        <w:t xml:space="preserve">. </w:t>
      </w:r>
      <w:r w:rsidR="001C4133" w:rsidRPr="00A95FE0">
        <w:rPr>
          <w:rFonts w:eastAsiaTheme="minorEastAsia" w:cs="Times New Roman"/>
          <w:sz w:val="24"/>
          <w:szCs w:val="24"/>
        </w:rPr>
        <w:t>Fit parameters for fitting fluorescence curves of wild-type and mutant ribosomes in the SNAP assay and the resultant relative activities.</w:t>
      </w:r>
    </w:p>
    <w:p w14:paraId="5158543E" w14:textId="02A5CE26" w:rsidR="001C4133" w:rsidRPr="00A95FE0" w:rsidRDefault="00177F35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  <w:r w:rsidRPr="002877BE"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11AAF4FE" wp14:editId="66857E73">
            <wp:extent cx="5952226" cy="284755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893" cy="2846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A4C1FD" w14:textId="77777777" w:rsidR="00D82A13" w:rsidRDefault="00D82A13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7FB2DD39" w14:textId="77777777" w:rsidR="00D82A13" w:rsidRDefault="00D82A13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0BDDDD81" w14:textId="77777777" w:rsidR="00D82A13" w:rsidRDefault="00D82A13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598752D6" w14:textId="77777777" w:rsidR="00D82A13" w:rsidRDefault="00D82A13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3781C5B1" w14:textId="77777777" w:rsidR="00D82A13" w:rsidRDefault="00D82A13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0889EB00" w14:textId="77777777" w:rsidR="00D82A13" w:rsidRDefault="00D82A13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2E090E5B" w14:textId="77777777" w:rsidR="00D82A13" w:rsidRDefault="00D82A13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2C788B1B" w14:textId="77777777" w:rsidR="00D82A13" w:rsidRDefault="00D82A13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0FF2ACD6" w14:textId="5BB58312" w:rsidR="001C4133" w:rsidRDefault="004A10D9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b/>
          <w:sz w:val="24"/>
          <w:szCs w:val="24"/>
        </w:rPr>
        <w:lastRenderedPageBreak/>
        <w:t>T</w:t>
      </w:r>
      <w:r w:rsidR="001C4133" w:rsidRPr="00A95FE0">
        <w:rPr>
          <w:rFonts w:eastAsiaTheme="minorEastAsia" w:cs="Times New Roman"/>
          <w:b/>
          <w:sz w:val="24"/>
          <w:szCs w:val="24"/>
        </w:rPr>
        <w:t>BL</w:t>
      </w:r>
      <w:r w:rsidR="00D82A13">
        <w:rPr>
          <w:rFonts w:eastAsiaTheme="minorEastAsia" w:cs="Times New Roman"/>
          <w:b/>
          <w:sz w:val="24"/>
          <w:szCs w:val="24"/>
        </w:rPr>
        <w:t>.</w:t>
      </w:r>
      <w:r>
        <w:rPr>
          <w:rFonts w:eastAsiaTheme="minorEastAsia" w:cs="Times New Roman"/>
          <w:b/>
          <w:sz w:val="24"/>
          <w:szCs w:val="24"/>
        </w:rPr>
        <w:t xml:space="preserve"> </w:t>
      </w:r>
      <w:r w:rsidR="00F57730">
        <w:rPr>
          <w:rFonts w:eastAsiaTheme="minorEastAsia" w:cs="Times New Roman"/>
          <w:b/>
          <w:sz w:val="24"/>
          <w:szCs w:val="24"/>
        </w:rPr>
        <w:t>S</w:t>
      </w:r>
      <w:r>
        <w:rPr>
          <w:rFonts w:eastAsiaTheme="minorEastAsia" w:cs="Times New Roman"/>
          <w:b/>
          <w:sz w:val="24"/>
          <w:szCs w:val="24"/>
        </w:rPr>
        <w:t>2</w:t>
      </w:r>
      <w:r w:rsidR="001C4133" w:rsidRPr="00A95FE0">
        <w:rPr>
          <w:rFonts w:eastAsiaTheme="minorEastAsia" w:cs="Times New Roman"/>
          <w:b/>
          <w:sz w:val="24"/>
          <w:szCs w:val="24"/>
        </w:rPr>
        <w:t xml:space="preserve">. </w:t>
      </w:r>
      <w:r w:rsidR="001C4133" w:rsidRPr="00A95FE0">
        <w:rPr>
          <w:rFonts w:eastAsiaTheme="minorEastAsia" w:cs="Times New Roman"/>
          <w:sz w:val="24"/>
          <w:szCs w:val="24"/>
        </w:rPr>
        <w:t xml:space="preserve">Fit parameters for the synthesis of </w:t>
      </w:r>
      <w:proofErr w:type="spellStart"/>
      <w:r w:rsidR="001C4133" w:rsidRPr="00A95FE0">
        <w:rPr>
          <w:rFonts w:eastAsiaTheme="minorEastAsia" w:cs="Times New Roman"/>
          <w:sz w:val="24"/>
          <w:szCs w:val="24"/>
        </w:rPr>
        <w:t>SNAP</w:t>
      </w:r>
      <w:r w:rsidR="001C4133" w:rsidRPr="00A95FE0">
        <w:rPr>
          <w:rFonts w:eastAsiaTheme="minorEastAsia" w:cs="Times New Roman"/>
          <w:sz w:val="24"/>
          <w:szCs w:val="24"/>
          <w:vertAlign w:val="subscript"/>
        </w:rPr>
        <w:t>f</w:t>
      </w:r>
      <w:proofErr w:type="spellEnd"/>
      <w:r w:rsidR="001C4133" w:rsidRPr="00A95FE0">
        <w:rPr>
          <w:rFonts w:eastAsiaTheme="minorEastAsia" w:cs="Times New Roman"/>
          <w:sz w:val="24"/>
          <w:szCs w:val="24"/>
        </w:rPr>
        <w:t xml:space="preserve"> by wild-type ribosomes and specific activities for wild-type and mutant ribosomes.</w:t>
      </w:r>
    </w:p>
    <w:p w14:paraId="6BDD3501" w14:textId="77777777" w:rsidR="004A10D9" w:rsidRDefault="00177F35" w:rsidP="00E27A97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  <w:r w:rsidRPr="002877BE"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349A125A" wp14:editId="15BEE28F">
            <wp:extent cx="5969479" cy="2855811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008" cy="2858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474819" w14:textId="77777777" w:rsidR="00177F35" w:rsidRPr="00A95FE0" w:rsidRDefault="00177F35" w:rsidP="00E27A97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69A5ADBD" w14:textId="50D2B931" w:rsidR="004A10D9" w:rsidRPr="00A95FE0" w:rsidRDefault="004A10D9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b/>
          <w:sz w:val="24"/>
          <w:szCs w:val="24"/>
        </w:rPr>
        <w:t>TBL.</w:t>
      </w:r>
      <w:r w:rsidRPr="00A95FE0">
        <w:rPr>
          <w:rFonts w:eastAsiaTheme="minorEastAsia" w:cs="Times New Roman"/>
          <w:b/>
          <w:sz w:val="24"/>
          <w:szCs w:val="24"/>
        </w:rPr>
        <w:t xml:space="preserve"> </w:t>
      </w:r>
      <w:r w:rsidR="00F57730">
        <w:rPr>
          <w:rFonts w:eastAsiaTheme="minorEastAsia" w:cs="Times New Roman"/>
          <w:b/>
          <w:sz w:val="24"/>
          <w:szCs w:val="24"/>
        </w:rPr>
        <w:t>S</w:t>
      </w:r>
      <w:r>
        <w:rPr>
          <w:rFonts w:eastAsiaTheme="minorEastAsia" w:cs="Times New Roman"/>
          <w:b/>
          <w:sz w:val="24"/>
          <w:szCs w:val="24"/>
        </w:rPr>
        <w:t>3</w:t>
      </w:r>
      <w:r w:rsidRPr="00A95FE0">
        <w:rPr>
          <w:rFonts w:eastAsiaTheme="minorEastAsia" w:cs="Times New Roman"/>
          <w:b/>
          <w:sz w:val="24"/>
          <w:szCs w:val="24"/>
        </w:rPr>
        <w:t>.</w:t>
      </w:r>
      <w:r w:rsidRPr="00A95FE0">
        <w:rPr>
          <w:rFonts w:eastAsiaTheme="minorEastAsia" w:cs="Times New Roman"/>
          <w:sz w:val="24"/>
          <w:szCs w:val="24"/>
        </w:rPr>
        <w:t xml:space="preserve"> Fit parameters for the </w:t>
      </w:r>
      <w:proofErr w:type="spellStart"/>
      <w:r w:rsidRPr="00A95FE0">
        <w:rPr>
          <w:rFonts w:eastAsiaTheme="minorEastAsia" w:cs="Times New Roman"/>
          <w:sz w:val="24"/>
          <w:szCs w:val="24"/>
        </w:rPr>
        <w:t>SNAP</w:t>
      </w:r>
      <w:r w:rsidRPr="00A95FE0">
        <w:rPr>
          <w:rFonts w:eastAsiaTheme="minorEastAsia" w:cs="Times New Roman"/>
          <w:sz w:val="24"/>
          <w:szCs w:val="24"/>
          <w:vertAlign w:val="subscript"/>
        </w:rPr>
        <w:t>f</w:t>
      </w:r>
      <w:proofErr w:type="spellEnd"/>
      <w:r w:rsidRPr="00A95FE0">
        <w:rPr>
          <w:rFonts w:eastAsiaTheme="minorEastAsia" w:cs="Times New Roman"/>
          <w:sz w:val="24"/>
          <w:szCs w:val="24"/>
        </w:rPr>
        <w:t xml:space="preserve"> reaction kinetics and the resultant pseudo-first-</w:t>
      </w:r>
      <w:r w:rsidR="00D0543D">
        <w:rPr>
          <w:rFonts w:eastAsiaTheme="minorEastAsia" w:cs="Times New Roman"/>
          <w:sz w:val="24"/>
          <w:szCs w:val="24"/>
        </w:rPr>
        <w:t>order</w:t>
      </w:r>
      <w:r w:rsidRPr="00A95FE0">
        <w:rPr>
          <w:rFonts w:eastAsiaTheme="minorEastAsia" w:cs="Times New Roman"/>
          <w:sz w:val="24"/>
          <w:szCs w:val="24"/>
        </w:rPr>
        <w:t xml:space="preserve"> (</w:t>
      </w:r>
      <w:r w:rsidRPr="00A95FE0">
        <w:rPr>
          <w:rFonts w:eastAsiaTheme="minorEastAsia" w:cs="Times New Roman"/>
          <w:i/>
          <w:sz w:val="24"/>
          <w:szCs w:val="24"/>
        </w:rPr>
        <w:t>k´</w:t>
      </w:r>
      <w:r w:rsidRPr="00A95FE0">
        <w:rPr>
          <w:rFonts w:eastAsiaTheme="minorEastAsia" w:cs="Times New Roman"/>
          <w:sz w:val="24"/>
          <w:szCs w:val="24"/>
        </w:rPr>
        <w:t>) and second-order (</w:t>
      </w:r>
      <w:r w:rsidRPr="00A95FE0">
        <w:rPr>
          <w:rFonts w:eastAsiaTheme="minorEastAsia" w:cs="Times New Roman"/>
          <w:i/>
          <w:sz w:val="24"/>
          <w:szCs w:val="24"/>
        </w:rPr>
        <w:t>k</w:t>
      </w:r>
      <w:r w:rsidRPr="00A95FE0">
        <w:rPr>
          <w:rFonts w:eastAsiaTheme="minorEastAsia" w:cs="Times New Roman"/>
          <w:sz w:val="24"/>
          <w:szCs w:val="24"/>
        </w:rPr>
        <w:t xml:space="preserve">) reaction constants. </w:t>
      </w:r>
    </w:p>
    <w:p w14:paraId="14071084" w14:textId="77777777" w:rsidR="004A10D9" w:rsidRPr="00A95FE0" w:rsidRDefault="004A10D9" w:rsidP="00E2153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r w:rsidRPr="00A95FE0"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570655F3" wp14:editId="291C287D">
            <wp:extent cx="5972240" cy="111280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851" cy="111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115E29" w14:textId="77777777" w:rsidR="004A10D9" w:rsidRDefault="004A10D9">
      <w:pPr>
        <w:spacing w:after="0" w:line="480" w:lineRule="auto"/>
        <w:jc w:val="both"/>
        <w:rPr>
          <w:ins w:id="1" w:author="mcapece" w:date="2014-10-22T12:44:00Z"/>
          <w:rFonts w:eastAsiaTheme="minorEastAsia" w:cs="Times New Roman"/>
          <w:sz w:val="24"/>
          <w:szCs w:val="24"/>
        </w:rPr>
      </w:pPr>
    </w:p>
    <w:p w14:paraId="088FCA01" w14:textId="77777777" w:rsidR="00ED056F" w:rsidRDefault="00ED056F">
      <w:pPr>
        <w:spacing w:after="0" w:line="480" w:lineRule="auto"/>
        <w:jc w:val="both"/>
        <w:rPr>
          <w:ins w:id="2" w:author="mcapece" w:date="2014-10-22T12:44:00Z"/>
          <w:rFonts w:eastAsiaTheme="minorEastAsia" w:cs="Times New Roman"/>
          <w:sz w:val="24"/>
          <w:szCs w:val="24"/>
        </w:rPr>
      </w:pPr>
    </w:p>
    <w:p w14:paraId="0F4545E2" w14:textId="77777777" w:rsidR="00ED056F" w:rsidRDefault="00ED056F">
      <w:pPr>
        <w:spacing w:after="0" w:line="480" w:lineRule="auto"/>
        <w:jc w:val="both"/>
        <w:rPr>
          <w:ins w:id="3" w:author="mcapece" w:date="2014-10-22T12:44:00Z"/>
          <w:rFonts w:eastAsiaTheme="minorEastAsia" w:cs="Times New Roman"/>
          <w:sz w:val="24"/>
          <w:szCs w:val="24"/>
        </w:rPr>
      </w:pPr>
    </w:p>
    <w:p w14:paraId="6F96A772" w14:textId="77777777" w:rsidR="00ED056F" w:rsidRDefault="00ED056F">
      <w:pPr>
        <w:spacing w:after="0" w:line="480" w:lineRule="auto"/>
        <w:jc w:val="both"/>
        <w:rPr>
          <w:ins w:id="4" w:author="mcapece" w:date="2014-10-22T12:44:00Z"/>
          <w:rFonts w:eastAsiaTheme="minorEastAsia" w:cs="Times New Roman"/>
          <w:sz w:val="24"/>
          <w:szCs w:val="24"/>
        </w:rPr>
      </w:pPr>
    </w:p>
    <w:p w14:paraId="01A2B109" w14:textId="77777777" w:rsidR="00ED056F" w:rsidRPr="00A95FE0" w:rsidRDefault="00ED056F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</w:p>
    <w:p w14:paraId="5C4B3C7F" w14:textId="3026DDBA" w:rsidR="005300B3" w:rsidRPr="00A95FE0" w:rsidRDefault="005300B3" w:rsidP="005300B3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proofErr w:type="gramStart"/>
      <w:r>
        <w:rPr>
          <w:rFonts w:eastAsiaTheme="minorEastAsia" w:cs="Times New Roman"/>
          <w:b/>
          <w:sz w:val="24"/>
          <w:szCs w:val="24"/>
        </w:rPr>
        <w:lastRenderedPageBreak/>
        <w:t>TBL.</w:t>
      </w:r>
      <w:proofErr w:type="gramEnd"/>
      <w:r w:rsidRPr="00A95FE0">
        <w:rPr>
          <w:rFonts w:eastAsiaTheme="minorEastAsia" w:cs="Times New Roman"/>
          <w:b/>
          <w:sz w:val="24"/>
          <w:szCs w:val="24"/>
        </w:rPr>
        <w:t xml:space="preserve"> </w:t>
      </w:r>
      <w:r>
        <w:rPr>
          <w:rFonts w:eastAsiaTheme="minorEastAsia" w:cs="Times New Roman"/>
          <w:b/>
          <w:sz w:val="24"/>
          <w:szCs w:val="24"/>
        </w:rPr>
        <w:t>S4</w:t>
      </w:r>
      <w:r w:rsidRPr="00A95FE0">
        <w:rPr>
          <w:rFonts w:eastAsiaTheme="minorEastAsia" w:cs="Times New Roman"/>
          <w:b/>
          <w:sz w:val="24"/>
          <w:szCs w:val="24"/>
        </w:rPr>
        <w:t>.</w:t>
      </w:r>
      <w:r w:rsidRPr="00A95FE0">
        <w:rPr>
          <w:rFonts w:eastAsiaTheme="minorEastAsia" w:cs="Times New Roman"/>
          <w:sz w:val="24"/>
          <w:szCs w:val="24"/>
        </w:rPr>
        <w:t xml:space="preserve"> Fit parameters for </w:t>
      </w:r>
      <w:r>
        <w:rPr>
          <w:rFonts w:eastAsiaTheme="minorEastAsia" w:cs="Times New Roman"/>
          <w:sz w:val="24"/>
          <w:szCs w:val="24"/>
        </w:rPr>
        <w:t xml:space="preserve">the </w:t>
      </w:r>
      <w:proofErr w:type="spellStart"/>
      <w:r>
        <w:rPr>
          <w:rFonts w:eastAsiaTheme="minorEastAsia" w:cs="Times New Roman"/>
          <w:sz w:val="24"/>
          <w:szCs w:val="24"/>
        </w:rPr>
        <w:t>dequenching</w:t>
      </w:r>
      <w:proofErr w:type="spellEnd"/>
      <w:r>
        <w:rPr>
          <w:rFonts w:eastAsiaTheme="minorEastAsia" w:cs="Times New Roman"/>
          <w:sz w:val="24"/>
          <w:szCs w:val="24"/>
        </w:rPr>
        <w:t xml:space="preserve"> reaction of CBG-549-QSY7 in two reducing and two </w:t>
      </w:r>
      <w:proofErr w:type="spellStart"/>
      <w:r>
        <w:rPr>
          <w:rFonts w:eastAsiaTheme="minorEastAsia" w:cs="Times New Roman"/>
          <w:sz w:val="24"/>
          <w:szCs w:val="24"/>
        </w:rPr>
        <w:t>nonreducing</w:t>
      </w:r>
      <w:proofErr w:type="spellEnd"/>
      <w:r>
        <w:rPr>
          <w:rFonts w:eastAsiaTheme="minorEastAsia" w:cs="Times New Roman"/>
          <w:sz w:val="24"/>
          <w:szCs w:val="24"/>
        </w:rPr>
        <w:t xml:space="preserve"> translation buffers</w:t>
      </w:r>
      <w:r w:rsidRPr="00A95FE0">
        <w:rPr>
          <w:rFonts w:eastAsiaTheme="minorEastAsia" w:cs="Times New Roman"/>
          <w:sz w:val="24"/>
          <w:szCs w:val="24"/>
        </w:rPr>
        <w:t xml:space="preserve">. </w:t>
      </w:r>
    </w:p>
    <w:p w14:paraId="2B562C4E" w14:textId="7A4AAFB3" w:rsidR="001C4133" w:rsidRDefault="005300B3" w:rsidP="00D0543D">
      <w:pPr>
        <w:spacing w:after="0" w:line="480" w:lineRule="auto"/>
        <w:rPr>
          <w:rFonts w:eastAsiaTheme="minorEastAsia" w:cs="Times New Roman"/>
          <w:b/>
          <w:sz w:val="24"/>
          <w:szCs w:val="24"/>
        </w:rPr>
      </w:pPr>
      <w:r w:rsidRPr="009456E8"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06836DFF" wp14:editId="6AD3B6CF">
            <wp:extent cx="5926347" cy="198359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249" cy="1984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4133" w:rsidRPr="00A95FE0">
        <w:rPr>
          <w:rFonts w:eastAsiaTheme="minorEastAsia" w:cs="Times New Roman"/>
          <w:b/>
          <w:sz w:val="24"/>
          <w:szCs w:val="24"/>
        </w:rPr>
        <w:br w:type="page"/>
      </w:r>
      <w:r w:rsidR="00D04A83">
        <w:rPr>
          <w:rFonts w:eastAsiaTheme="minorEastAsia" w:cs="Times New Roman"/>
          <w:b/>
          <w:sz w:val="24"/>
          <w:szCs w:val="24"/>
        </w:rPr>
        <w:lastRenderedPageBreak/>
        <w:t xml:space="preserve"> FIGURES</w:t>
      </w:r>
    </w:p>
    <w:p w14:paraId="23EE64E9" w14:textId="77777777" w:rsidR="00E2153A" w:rsidRDefault="00F02CDC" w:rsidP="00D0543D">
      <w:pPr>
        <w:spacing w:after="0" w:line="480" w:lineRule="auto"/>
        <w:rPr>
          <w:rFonts w:eastAsiaTheme="minorEastAsia" w:cs="Times New Roman"/>
          <w:b/>
          <w:sz w:val="24"/>
          <w:szCs w:val="24"/>
        </w:rPr>
      </w:pPr>
      <w:r w:rsidRPr="000B7160"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384A1BC0" wp14:editId="0E177483">
            <wp:extent cx="5919470" cy="2542540"/>
            <wp:effectExtent l="0" t="0" r="508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254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A1F772" w14:textId="77777777" w:rsidR="00E2153A" w:rsidRPr="000B7160" w:rsidRDefault="00E2153A" w:rsidP="000B7160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b/>
          <w:sz w:val="24"/>
          <w:szCs w:val="24"/>
        </w:rPr>
        <w:t>FIG</w:t>
      </w:r>
      <w:r w:rsidRPr="00E2153A">
        <w:rPr>
          <w:rFonts w:eastAsiaTheme="minorEastAsia" w:cs="Times New Roman"/>
          <w:b/>
          <w:sz w:val="24"/>
          <w:szCs w:val="24"/>
        </w:rPr>
        <w:t xml:space="preserve">. </w:t>
      </w:r>
      <w:r>
        <w:rPr>
          <w:rFonts w:eastAsiaTheme="minorEastAsia" w:cs="Times New Roman"/>
          <w:b/>
          <w:sz w:val="24"/>
          <w:szCs w:val="24"/>
        </w:rPr>
        <w:t>S</w:t>
      </w:r>
      <w:r w:rsidRPr="00E2153A">
        <w:rPr>
          <w:rFonts w:eastAsiaTheme="minorEastAsia" w:cs="Times New Roman"/>
          <w:b/>
          <w:sz w:val="24"/>
          <w:szCs w:val="24"/>
        </w:rPr>
        <w:t>1.</w:t>
      </w:r>
      <w:r>
        <w:rPr>
          <w:rFonts w:eastAsiaTheme="minorEastAsia" w:cs="Times New Roman"/>
          <w:sz w:val="24"/>
          <w:szCs w:val="24"/>
        </w:rPr>
        <w:t xml:space="preserve"> </w:t>
      </w:r>
      <w:proofErr w:type="gramStart"/>
      <w:r w:rsidR="00F02CDC">
        <w:rPr>
          <w:rFonts w:eastAsiaTheme="minorEastAsia" w:cs="Times New Roman"/>
          <w:sz w:val="24"/>
          <w:szCs w:val="24"/>
        </w:rPr>
        <w:t>Schematic of the SNAP assay.</w:t>
      </w:r>
      <w:proofErr w:type="gramEnd"/>
      <w:r w:rsidR="00F02CDC">
        <w:rPr>
          <w:rFonts w:eastAsiaTheme="minorEastAsia" w:cs="Times New Roman"/>
          <w:sz w:val="24"/>
          <w:szCs w:val="24"/>
        </w:rPr>
        <w:t xml:space="preserve"> </w:t>
      </w:r>
      <w:r w:rsidR="00065EA9">
        <w:rPr>
          <w:rFonts w:eastAsiaTheme="minorEastAsia" w:cs="Times New Roman"/>
          <w:sz w:val="24"/>
          <w:szCs w:val="24"/>
        </w:rPr>
        <w:t xml:space="preserve">(Left to right) Translation of the </w:t>
      </w:r>
      <w:proofErr w:type="spellStart"/>
      <w:r w:rsidR="00065EA9">
        <w:rPr>
          <w:rFonts w:eastAsiaTheme="minorEastAsia" w:cs="Times New Roman"/>
          <w:sz w:val="24"/>
          <w:szCs w:val="24"/>
        </w:rPr>
        <w:t>SNAP</w:t>
      </w:r>
      <w:r w:rsidR="00065EA9" w:rsidRPr="000B7160">
        <w:rPr>
          <w:rFonts w:eastAsiaTheme="minorEastAsia" w:cs="Times New Roman"/>
          <w:sz w:val="24"/>
          <w:szCs w:val="24"/>
          <w:vertAlign w:val="subscript"/>
        </w:rPr>
        <w:t>f</w:t>
      </w:r>
      <w:proofErr w:type="spellEnd"/>
      <w:r w:rsidR="00065EA9">
        <w:rPr>
          <w:rFonts w:eastAsiaTheme="minorEastAsia" w:cs="Times New Roman"/>
          <w:sz w:val="24"/>
          <w:szCs w:val="24"/>
        </w:rPr>
        <w:t xml:space="preserve"> mRNA generates an active </w:t>
      </w:r>
      <w:proofErr w:type="spellStart"/>
      <w:r w:rsidR="00065EA9">
        <w:rPr>
          <w:rFonts w:eastAsiaTheme="minorEastAsia" w:cs="Times New Roman"/>
          <w:sz w:val="24"/>
          <w:szCs w:val="24"/>
        </w:rPr>
        <w:t>SNAP</w:t>
      </w:r>
      <w:r w:rsidR="00065EA9" w:rsidRPr="000B7160">
        <w:rPr>
          <w:rFonts w:eastAsiaTheme="minorEastAsia" w:cs="Times New Roman"/>
          <w:sz w:val="24"/>
          <w:szCs w:val="24"/>
          <w:vertAlign w:val="subscript"/>
        </w:rPr>
        <w:t>f</w:t>
      </w:r>
      <w:proofErr w:type="spellEnd"/>
      <w:r w:rsidR="00065EA9">
        <w:rPr>
          <w:rFonts w:eastAsiaTheme="minorEastAsia" w:cs="Times New Roman"/>
          <w:sz w:val="24"/>
          <w:szCs w:val="24"/>
        </w:rPr>
        <w:t xml:space="preserve"> enzyme, which then reacts </w:t>
      </w:r>
      <w:r w:rsidR="000B7160">
        <w:rPr>
          <w:rFonts w:eastAsiaTheme="minorEastAsia" w:cs="Times New Roman"/>
          <w:sz w:val="24"/>
          <w:szCs w:val="24"/>
        </w:rPr>
        <w:t xml:space="preserve">irreversibly </w:t>
      </w:r>
      <w:r w:rsidR="00065EA9">
        <w:rPr>
          <w:rFonts w:eastAsiaTheme="minorEastAsia" w:cs="Times New Roman"/>
          <w:sz w:val="24"/>
          <w:szCs w:val="24"/>
        </w:rPr>
        <w:t>with the substrate to remove the quencher and produce fluorescence.</w:t>
      </w:r>
    </w:p>
    <w:p w14:paraId="5F9E77C0" w14:textId="00F201F4" w:rsidR="00E2153A" w:rsidRDefault="00E2153A" w:rsidP="00D0543D">
      <w:pPr>
        <w:spacing w:after="0" w:line="480" w:lineRule="auto"/>
        <w:rPr>
          <w:rFonts w:eastAsiaTheme="minorEastAsia" w:cs="Times New Roman"/>
          <w:b/>
          <w:sz w:val="24"/>
          <w:szCs w:val="24"/>
        </w:rPr>
      </w:pPr>
    </w:p>
    <w:p w14:paraId="45407711" w14:textId="3F175E9F" w:rsidR="00BE0D80" w:rsidRDefault="001020F2" w:rsidP="002B1E3C">
      <w:pPr>
        <w:spacing w:after="0" w:line="480" w:lineRule="auto"/>
        <w:jc w:val="center"/>
        <w:rPr>
          <w:rFonts w:eastAsiaTheme="minorEastAsia" w:cs="Times New Roman"/>
          <w:b/>
          <w:sz w:val="24"/>
          <w:szCs w:val="24"/>
        </w:rPr>
      </w:pPr>
      <w:r w:rsidRPr="009456E8"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41947106" wp14:editId="51481812">
            <wp:extent cx="4491533" cy="1960475"/>
            <wp:effectExtent l="0" t="0" r="4445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2comments.tif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1" t="11433" r="19926" b="18933"/>
                    <a:stretch/>
                  </pic:blipFill>
                  <pic:spPr bwMode="auto">
                    <a:xfrm>
                      <a:off x="0" y="0"/>
                      <a:ext cx="4488769" cy="1959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6ADA4" w14:textId="41198A9E" w:rsidR="00BE0D80" w:rsidRDefault="00BE0D80" w:rsidP="00D0543D">
      <w:pPr>
        <w:spacing w:after="0" w:line="480" w:lineRule="auto"/>
        <w:rPr>
          <w:rFonts w:eastAsiaTheme="minorEastAsia" w:cs="Times New Roman"/>
          <w:noProof/>
          <w:sz w:val="24"/>
          <w:szCs w:val="24"/>
        </w:rPr>
      </w:pPr>
      <w:proofErr w:type="gramStart"/>
      <w:r>
        <w:rPr>
          <w:rFonts w:eastAsiaTheme="minorEastAsia" w:cs="Times New Roman"/>
          <w:b/>
          <w:sz w:val="24"/>
          <w:szCs w:val="24"/>
        </w:rPr>
        <w:t>FIG.</w:t>
      </w:r>
      <w:proofErr w:type="gramEnd"/>
      <w:r>
        <w:rPr>
          <w:rFonts w:eastAsiaTheme="minorEastAsia" w:cs="Times New Roman"/>
          <w:b/>
          <w:sz w:val="24"/>
          <w:szCs w:val="24"/>
        </w:rPr>
        <w:t xml:space="preserve"> S2. </w:t>
      </w:r>
      <w:r w:rsidRPr="00E55B06">
        <w:rPr>
          <w:rFonts w:eastAsiaTheme="minorEastAsia" w:cs="Times New Roman"/>
          <w:noProof/>
          <w:sz w:val="24"/>
          <w:szCs w:val="24"/>
        </w:rPr>
        <w:t xml:space="preserve">Fluorescence curves for </w:t>
      </w:r>
      <w:r w:rsidRPr="00E55B06">
        <w:rPr>
          <w:rFonts w:eastAsiaTheme="minorEastAsia" w:cs="Times New Roman"/>
          <w:i/>
          <w:noProof/>
          <w:sz w:val="24"/>
          <w:szCs w:val="24"/>
        </w:rPr>
        <w:t>in vitro</w:t>
      </w:r>
      <w:r w:rsidRPr="00E55B06">
        <w:rPr>
          <w:rFonts w:eastAsiaTheme="minorEastAsia" w:cs="Times New Roman"/>
          <w:noProof/>
          <w:sz w:val="24"/>
          <w:szCs w:val="24"/>
        </w:rPr>
        <w:t xml:space="preserve"> SNAP</w:t>
      </w:r>
      <w:r w:rsidRPr="00E55B06">
        <w:rPr>
          <w:rFonts w:eastAsiaTheme="minorEastAsia" w:cs="Times New Roman"/>
          <w:noProof/>
          <w:sz w:val="24"/>
          <w:szCs w:val="24"/>
          <w:vertAlign w:val="subscript"/>
        </w:rPr>
        <w:t>f</w:t>
      </w:r>
      <w:r w:rsidRPr="00E55B06">
        <w:rPr>
          <w:rFonts w:eastAsiaTheme="minorEastAsia" w:cs="Times New Roman"/>
          <w:noProof/>
          <w:sz w:val="24"/>
          <w:szCs w:val="24"/>
        </w:rPr>
        <w:t xml:space="preserve"> synthesis with and without </w:t>
      </w:r>
      <w:r>
        <w:rPr>
          <w:rFonts w:eastAsiaTheme="minorEastAsia" w:cs="Times New Roman"/>
          <w:noProof/>
          <w:sz w:val="24"/>
          <w:szCs w:val="24"/>
        </w:rPr>
        <w:t xml:space="preserve">(A) clarithromycin or (B) roxithromycin </w:t>
      </w:r>
      <w:r w:rsidRPr="00E55B06">
        <w:rPr>
          <w:rFonts w:eastAsiaTheme="minorEastAsia" w:cs="Times New Roman"/>
          <w:noProof/>
          <w:sz w:val="24"/>
          <w:szCs w:val="24"/>
        </w:rPr>
        <w:t>treatment.</w:t>
      </w:r>
      <w:r w:rsidR="00384FF4">
        <w:rPr>
          <w:rFonts w:eastAsiaTheme="minorEastAsia" w:cs="Times New Roman"/>
          <w:noProof/>
          <w:sz w:val="24"/>
          <w:szCs w:val="24"/>
        </w:rPr>
        <w:t xml:space="preserve"> Reaction conditions: 100 nM ribosomes, 100 nM mRNA, and 500 nM CBG-549-QSY7.</w:t>
      </w:r>
    </w:p>
    <w:p w14:paraId="5524A3DC" w14:textId="77777777" w:rsidR="00BE0D80" w:rsidRDefault="00BE0D80" w:rsidP="00D0543D">
      <w:pPr>
        <w:spacing w:after="0" w:line="480" w:lineRule="auto"/>
        <w:rPr>
          <w:ins w:id="5" w:author="mcapece" w:date="2014-10-22T12:45:00Z"/>
          <w:rFonts w:eastAsiaTheme="minorEastAsia" w:cs="Times New Roman"/>
          <w:sz w:val="24"/>
          <w:szCs w:val="24"/>
        </w:rPr>
      </w:pPr>
    </w:p>
    <w:p w14:paraId="596E5A0B" w14:textId="77777777" w:rsidR="00ED056F" w:rsidRPr="002B1E3C" w:rsidRDefault="00ED056F" w:rsidP="00D0543D">
      <w:pPr>
        <w:spacing w:after="0" w:line="480" w:lineRule="auto"/>
        <w:rPr>
          <w:rFonts w:eastAsiaTheme="minorEastAsia" w:cs="Times New Roman"/>
          <w:sz w:val="24"/>
          <w:szCs w:val="24"/>
        </w:rPr>
      </w:pPr>
    </w:p>
    <w:p w14:paraId="5D64E873" w14:textId="77777777" w:rsidR="006913C1" w:rsidRDefault="006913C1" w:rsidP="00E2153A">
      <w:pPr>
        <w:spacing w:after="0" w:line="360" w:lineRule="auto"/>
        <w:jc w:val="both"/>
        <w:rPr>
          <w:rFonts w:eastAsiaTheme="minorEastAsia" w:cs="Times New Roman"/>
          <w:b/>
          <w:sz w:val="16"/>
          <w:szCs w:val="16"/>
          <w:shd w:val="clear" w:color="auto" w:fill="9BBB59" w:themeFill="accent3"/>
        </w:rPr>
      </w:pPr>
      <w:r>
        <w:rPr>
          <w:rFonts w:eastAsiaTheme="minorEastAsia" w:cs="Times New Roman"/>
          <w:b/>
          <w:sz w:val="16"/>
          <w:szCs w:val="16"/>
          <w:shd w:val="clear" w:color="auto" w:fill="9BBB59" w:themeFill="accent3"/>
        </w:rPr>
        <w:lastRenderedPageBreak/>
        <w:t>Promoter</w:t>
      </w:r>
    </w:p>
    <w:p w14:paraId="03366C9B" w14:textId="77777777" w:rsidR="002651FB" w:rsidRPr="00E2153A" w:rsidRDefault="002651FB" w:rsidP="00E2153A">
      <w:pPr>
        <w:spacing w:after="0" w:line="360" w:lineRule="auto"/>
        <w:jc w:val="both"/>
        <w:rPr>
          <w:rFonts w:eastAsiaTheme="minorEastAsia" w:cs="Times New Roman"/>
          <w:b/>
          <w:sz w:val="16"/>
          <w:szCs w:val="16"/>
        </w:rPr>
      </w:pPr>
      <w:r w:rsidRPr="00E2153A">
        <w:rPr>
          <w:rFonts w:eastAsiaTheme="minorEastAsia" w:cs="Times New Roman"/>
          <w:b/>
          <w:sz w:val="16"/>
          <w:szCs w:val="16"/>
          <w:shd w:val="clear" w:color="auto" w:fill="9BBB59" w:themeFill="accent3"/>
        </w:rPr>
        <w:t>TAATACGACTCACTATAGGGGAATTGTGAGCGGATAACAATTCCCCTCTAGAAATAATTTTGTTTAACTTTAAGAAGGAGA</w:t>
      </w:r>
      <w:r w:rsidR="006913C1">
        <w:rPr>
          <w:rFonts w:eastAsiaTheme="minorEastAsia" w:cs="Times New Roman"/>
          <w:b/>
          <w:sz w:val="16"/>
          <w:szCs w:val="16"/>
          <w:shd w:val="clear" w:color="auto" w:fill="9BBB59" w:themeFill="accent3"/>
        </w:rPr>
        <w:br/>
      </w:r>
      <w:r w:rsidR="006913C1" w:rsidRPr="00E2153A">
        <w:rPr>
          <w:rFonts w:eastAsiaTheme="minorEastAsia" w:cs="Times New Roman"/>
          <w:b/>
          <w:sz w:val="16"/>
          <w:szCs w:val="16"/>
        </w:rPr>
        <w:tab/>
        <w:t xml:space="preserve">   </w:t>
      </w:r>
      <w:proofErr w:type="spellStart"/>
      <w:r w:rsidR="006913C1" w:rsidRPr="00E2153A">
        <w:rPr>
          <w:rFonts w:eastAsiaTheme="minorEastAsia" w:cs="Times New Roman"/>
          <w:b/>
          <w:sz w:val="16"/>
          <w:szCs w:val="16"/>
        </w:rPr>
        <w:t>SNAP</w:t>
      </w:r>
      <w:r w:rsidR="006913C1" w:rsidRPr="00E2153A">
        <w:rPr>
          <w:rFonts w:eastAsiaTheme="minorEastAsia" w:cs="Times New Roman"/>
          <w:b/>
          <w:sz w:val="16"/>
          <w:szCs w:val="16"/>
          <w:vertAlign w:val="subscript"/>
        </w:rPr>
        <w:t>f</w:t>
      </w:r>
      <w:proofErr w:type="spellEnd"/>
      <w:r w:rsidR="006913C1">
        <w:rPr>
          <w:rFonts w:eastAsiaTheme="minorEastAsia" w:cs="Times New Roman"/>
          <w:b/>
          <w:sz w:val="16"/>
          <w:szCs w:val="16"/>
          <w:shd w:val="clear" w:color="auto" w:fill="9BBB59" w:themeFill="accent3"/>
        </w:rPr>
        <w:br/>
      </w:r>
      <w:r w:rsidRPr="00E2153A">
        <w:rPr>
          <w:rFonts w:eastAsiaTheme="minorEastAsia" w:cs="Times New Roman"/>
          <w:b/>
          <w:sz w:val="16"/>
          <w:szCs w:val="16"/>
          <w:shd w:val="clear" w:color="auto" w:fill="9BBB59" w:themeFill="accent3"/>
        </w:rPr>
        <w:t>TATACAT</w:t>
      </w:r>
      <w:r w:rsidRPr="00E2153A">
        <w:rPr>
          <w:rFonts w:eastAsiaTheme="minorEastAsia" w:cs="Times New Roman"/>
          <w:b/>
          <w:sz w:val="16"/>
          <w:szCs w:val="16"/>
        </w:rPr>
        <w:t>ATGGATAAAGACTGTGAAATGAAACGCACCACGCTGGACTCGCCGCTGGGCAAACTGGAACTGTCGGGCTGTG</w:t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Pr="00E2153A">
        <w:rPr>
          <w:rFonts w:eastAsiaTheme="minorEastAsia" w:cs="Times New Roman"/>
          <w:b/>
          <w:sz w:val="16"/>
          <w:szCs w:val="16"/>
        </w:rPr>
        <w:t>AACAAGGTCTGCATCGTATTATCTTTCTGGGCAAAGGTACCAGTGCAGCAGATGCAGTTGAAGTCCCGGCACCGGCAGCT</w:t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Pr="00E2153A">
        <w:rPr>
          <w:rFonts w:eastAsiaTheme="minorEastAsia" w:cs="Times New Roman"/>
          <w:b/>
          <w:sz w:val="16"/>
          <w:szCs w:val="16"/>
        </w:rPr>
        <w:t>GTGCTGGGCGGTCCGGAACCGCTGATGCAGGCAACGGCTTGGCTGAACGCATATTTTCATCAACCGGAAGCTATTGAAGA</w:t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Pr="00E2153A">
        <w:rPr>
          <w:rFonts w:eastAsiaTheme="minorEastAsia" w:cs="Times New Roman"/>
          <w:b/>
          <w:sz w:val="16"/>
          <w:szCs w:val="16"/>
        </w:rPr>
        <w:t>ATTCCCGGTGCCGGCGCTGCATCACCCGGTTTTTCAGCAAGAATCCTTCACCCGCCAGGTGCTGTGGAAACTGCTGAAAG</w:t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Pr="00E2153A">
        <w:rPr>
          <w:rFonts w:eastAsiaTheme="minorEastAsia" w:cs="Times New Roman"/>
          <w:b/>
          <w:sz w:val="16"/>
          <w:szCs w:val="16"/>
        </w:rPr>
        <w:t>TGGTTAAATTCGGCGAAGTTATCAGCTATTCTCATCTGGCAGCACTGGCAGGTAACCCGGCAGCTACCGCAGCAGTCAAA</w:t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Pr="00E2153A">
        <w:rPr>
          <w:rFonts w:eastAsiaTheme="minorEastAsia" w:cs="Times New Roman"/>
          <w:b/>
          <w:sz w:val="16"/>
          <w:szCs w:val="16"/>
        </w:rPr>
        <w:t>ACGGCACTGAGCGGTAATCCGGTGCCGATTCTGATCCCGTGCCACCGTGTCGTGCAAGGTGATCTGGACGTTGGCGGTTA</w:t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  <w:t xml:space="preserve">            </w:t>
      </w:r>
      <w:proofErr w:type="spellStart"/>
      <w:r w:rsidR="006913C1" w:rsidRPr="00E2153A">
        <w:rPr>
          <w:rFonts w:eastAsiaTheme="minorEastAsia" w:cs="Times New Roman"/>
          <w:b/>
          <w:sz w:val="16"/>
          <w:szCs w:val="16"/>
          <w:shd w:val="clear" w:color="auto" w:fill="F79646" w:themeFill="accent6"/>
        </w:rPr>
        <w:t>GlySer</w:t>
      </w:r>
      <w:proofErr w:type="spellEnd"/>
      <w:r w:rsidR="006913C1" w:rsidRPr="00E2153A">
        <w:rPr>
          <w:rFonts w:eastAsiaTheme="minorEastAsia" w:cs="Times New Roman"/>
          <w:b/>
          <w:sz w:val="16"/>
          <w:szCs w:val="16"/>
          <w:shd w:val="clear" w:color="auto" w:fill="F79646" w:themeFill="accent6"/>
        </w:rPr>
        <w:t xml:space="preserve"> linker</w:t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br/>
      </w:r>
      <w:r w:rsidRPr="00E2153A">
        <w:rPr>
          <w:rFonts w:eastAsiaTheme="minorEastAsia" w:cs="Times New Roman"/>
          <w:b/>
          <w:sz w:val="16"/>
          <w:szCs w:val="16"/>
        </w:rPr>
        <w:t>CGAAGGCGGTCTGGCCGTCAAAGAATGGCTGCTGGCACATGAAGGTCACCGTCTGGGTAAACCGGGTCTGGGC</w:t>
      </w:r>
      <w:r w:rsidRPr="00E2153A">
        <w:rPr>
          <w:rFonts w:eastAsiaTheme="minorEastAsia" w:cs="Times New Roman"/>
          <w:b/>
          <w:sz w:val="16"/>
          <w:szCs w:val="16"/>
          <w:shd w:val="clear" w:color="auto" w:fill="F79646" w:themeFill="accent6"/>
        </w:rPr>
        <w:t>GGTAGT</w:t>
      </w:r>
      <w:r w:rsidR="006913C1">
        <w:rPr>
          <w:rFonts w:eastAsiaTheme="minorEastAsia" w:cs="Times New Roman"/>
          <w:b/>
          <w:sz w:val="16"/>
          <w:szCs w:val="16"/>
          <w:shd w:val="clear" w:color="auto" w:fill="F79646" w:themeFill="accent6"/>
        </w:rPr>
        <w:br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proofErr w:type="spellStart"/>
      <w:r w:rsidR="006913C1" w:rsidRPr="00E2153A">
        <w:rPr>
          <w:rFonts w:eastAsiaTheme="minorEastAsia" w:cs="Times New Roman"/>
          <w:b/>
          <w:sz w:val="16"/>
          <w:szCs w:val="16"/>
          <w:shd w:val="clear" w:color="auto" w:fill="C0504D" w:themeFill="accent2"/>
        </w:rPr>
        <w:t>SecM</w:t>
      </w:r>
      <w:proofErr w:type="spellEnd"/>
      <w:r w:rsidR="006913C1" w:rsidRPr="00E2153A">
        <w:rPr>
          <w:rFonts w:eastAsiaTheme="minorEastAsia" w:cs="Times New Roman"/>
          <w:b/>
          <w:sz w:val="16"/>
          <w:szCs w:val="16"/>
          <w:shd w:val="clear" w:color="auto" w:fill="C0504D" w:themeFill="accent2"/>
        </w:rPr>
        <w:t xml:space="preserve"> stall</w:t>
      </w:r>
      <w:r w:rsidR="006913C1">
        <w:rPr>
          <w:rFonts w:eastAsiaTheme="minorEastAsia" w:cs="Times New Roman"/>
          <w:b/>
          <w:sz w:val="16"/>
          <w:szCs w:val="16"/>
          <w:shd w:val="clear" w:color="auto" w:fill="F79646" w:themeFill="accent6"/>
        </w:rPr>
        <w:br/>
      </w:r>
      <w:r w:rsidRPr="00E2153A">
        <w:rPr>
          <w:rFonts w:eastAsiaTheme="minorEastAsia" w:cs="Times New Roman"/>
          <w:b/>
          <w:sz w:val="16"/>
          <w:szCs w:val="16"/>
          <w:shd w:val="clear" w:color="auto" w:fill="F79646" w:themeFill="accent6"/>
        </w:rPr>
        <w:t>GGCGGTGGCTCCGGTGGCGGTTCAGGCGGTGGCTCGGGTGGCGGTAGCGGCGGTGGCTCTGGTGGCGGTTCAGGT</w:t>
      </w:r>
      <w:r w:rsidRPr="00E2153A">
        <w:rPr>
          <w:rFonts w:eastAsiaTheme="minorEastAsia" w:cs="Times New Roman"/>
          <w:b/>
          <w:sz w:val="16"/>
          <w:szCs w:val="16"/>
          <w:shd w:val="clear" w:color="auto" w:fill="C0504D" w:themeFill="accent2"/>
        </w:rPr>
        <w:t>TTTA</w:t>
      </w:r>
      <w:r w:rsidR="006913C1">
        <w:rPr>
          <w:rFonts w:eastAsiaTheme="minorEastAsia" w:cs="Times New Roman"/>
          <w:b/>
          <w:sz w:val="16"/>
          <w:szCs w:val="16"/>
          <w:shd w:val="clear" w:color="auto" w:fill="C0504D" w:themeFill="accent2"/>
        </w:rPr>
        <w:br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  <w:t xml:space="preserve">    </w:t>
      </w:r>
      <w:r w:rsidR="006913C1" w:rsidRPr="00E2153A">
        <w:rPr>
          <w:rFonts w:eastAsiaTheme="minorEastAsia" w:cs="Times New Roman"/>
          <w:b/>
          <w:sz w:val="16"/>
          <w:szCs w:val="16"/>
          <w:shd w:val="clear" w:color="auto" w:fill="8064A2" w:themeFill="accent4"/>
        </w:rPr>
        <w:t>6xHis tag</w:t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</w:rPr>
        <w:tab/>
      </w:r>
      <w:r w:rsidR="006913C1">
        <w:rPr>
          <w:rFonts w:eastAsiaTheme="minorEastAsia" w:cs="Times New Roman"/>
          <w:b/>
          <w:sz w:val="16"/>
          <w:szCs w:val="16"/>
          <w:shd w:val="clear" w:color="auto" w:fill="C0504D" w:themeFill="accent2"/>
        </w:rPr>
        <w:br/>
      </w:r>
      <w:r w:rsidRPr="00E2153A">
        <w:rPr>
          <w:rFonts w:eastAsiaTheme="minorEastAsia" w:cs="Times New Roman"/>
          <w:b/>
          <w:sz w:val="16"/>
          <w:szCs w:val="16"/>
          <w:shd w:val="clear" w:color="auto" w:fill="C0504D" w:themeFill="accent2"/>
        </w:rPr>
        <w:t>GTACGCCGGTTTGGATTTCACAAGCCCAGGGTATCCGTGCAGGTCCGCCG</w:t>
      </w:r>
      <w:r w:rsidRPr="00E2153A">
        <w:rPr>
          <w:rFonts w:eastAsiaTheme="minorEastAsia" w:cs="Times New Roman"/>
          <w:b/>
          <w:sz w:val="16"/>
          <w:szCs w:val="16"/>
          <w:shd w:val="clear" w:color="auto" w:fill="8064A2" w:themeFill="accent4"/>
        </w:rPr>
        <w:t>CACCACCACCACCACCACTGA</w:t>
      </w:r>
      <w:r w:rsidRPr="00E2153A">
        <w:rPr>
          <w:rFonts w:eastAsiaTheme="minorEastAsia" w:cs="Times New Roman"/>
          <w:b/>
          <w:sz w:val="16"/>
          <w:szCs w:val="16"/>
        </w:rPr>
        <w:t>GATCCGGCT</w:t>
      </w:r>
      <w:r w:rsidR="006913C1">
        <w:rPr>
          <w:rFonts w:eastAsiaTheme="minorEastAsia" w:cs="Times New Roman"/>
          <w:b/>
          <w:sz w:val="16"/>
          <w:szCs w:val="16"/>
          <w:shd w:val="clear" w:color="auto" w:fill="9BBB59" w:themeFill="accent3"/>
        </w:rPr>
        <w:br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</w:r>
      <w:r w:rsidR="006913C1" w:rsidRPr="00E2153A">
        <w:rPr>
          <w:rFonts w:eastAsiaTheme="minorEastAsia" w:cs="Times New Roman"/>
          <w:b/>
          <w:sz w:val="16"/>
          <w:szCs w:val="16"/>
        </w:rPr>
        <w:tab/>
        <w:t xml:space="preserve">    </w:t>
      </w:r>
      <w:proofErr w:type="spellStart"/>
      <w:r w:rsidR="006913C1" w:rsidRPr="00E2153A">
        <w:rPr>
          <w:rFonts w:eastAsiaTheme="minorEastAsia" w:cs="Times New Roman"/>
          <w:b/>
          <w:sz w:val="16"/>
          <w:szCs w:val="16"/>
        </w:rPr>
        <w:t>BlpI</w:t>
      </w:r>
      <w:proofErr w:type="spellEnd"/>
      <w:r w:rsidR="006913C1">
        <w:rPr>
          <w:rFonts w:eastAsiaTheme="minorEastAsia" w:cs="Times New Roman"/>
          <w:b/>
          <w:sz w:val="16"/>
          <w:szCs w:val="16"/>
          <w:shd w:val="clear" w:color="auto" w:fill="9BBB59" w:themeFill="accent3"/>
        </w:rPr>
        <w:br/>
      </w:r>
      <w:r w:rsidRPr="00E2153A">
        <w:rPr>
          <w:rFonts w:eastAsiaTheme="minorEastAsia" w:cs="Times New Roman"/>
          <w:b/>
          <w:sz w:val="16"/>
          <w:szCs w:val="16"/>
        </w:rPr>
        <w:t>GCTAACAAAGCCCGAAAGGAAGCTGAGTTGGCTGCTGCCACC</w:t>
      </w:r>
      <w:r w:rsidRPr="00E2153A">
        <w:rPr>
          <w:rFonts w:eastAsiaTheme="minorEastAsia" w:cs="Times New Roman"/>
          <w:b/>
          <w:sz w:val="16"/>
          <w:szCs w:val="16"/>
          <w:u w:val="single"/>
        </w:rPr>
        <w:t>GCTGAGC</w:t>
      </w:r>
      <w:r w:rsidRPr="00E2153A">
        <w:rPr>
          <w:rFonts w:eastAsiaTheme="minorEastAsia" w:cs="Times New Roman"/>
          <w:b/>
          <w:sz w:val="16"/>
          <w:szCs w:val="16"/>
        </w:rPr>
        <w:t>AATAACTAGCATAACCCCTTGGGGCCTCTAA</w:t>
      </w:r>
      <w:r w:rsidR="006913C1" w:rsidRPr="00E2153A">
        <w:rPr>
          <w:rFonts w:eastAsiaTheme="minorEastAsia" w:cs="Times New Roman"/>
          <w:b/>
          <w:sz w:val="16"/>
          <w:szCs w:val="16"/>
        </w:rPr>
        <w:br/>
      </w:r>
      <w:r w:rsidR="006913C1" w:rsidRPr="00E2153A">
        <w:rPr>
          <w:rFonts w:eastAsiaTheme="minorEastAsia" w:cs="Times New Roman"/>
          <w:b/>
          <w:sz w:val="16"/>
          <w:szCs w:val="16"/>
        </w:rPr>
        <w:br/>
      </w:r>
      <w:r w:rsidRPr="00E2153A">
        <w:rPr>
          <w:rFonts w:eastAsiaTheme="minorEastAsia" w:cs="Times New Roman"/>
          <w:b/>
          <w:sz w:val="16"/>
          <w:szCs w:val="16"/>
        </w:rPr>
        <w:t>ACGGGTCTTGAGGGGTTTTTTGACGTC</w:t>
      </w:r>
    </w:p>
    <w:p w14:paraId="07C96747" w14:textId="77777777" w:rsidR="004E006A" w:rsidRDefault="004E006A" w:rsidP="00E27A97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14866E11" w14:textId="1D0E7A14" w:rsidR="000518C7" w:rsidRPr="00E2153A" w:rsidRDefault="00F57730" w:rsidP="00E27A97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proofErr w:type="gramStart"/>
      <w:r>
        <w:rPr>
          <w:rFonts w:eastAsiaTheme="minorEastAsia" w:cs="Times New Roman"/>
          <w:b/>
          <w:sz w:val="24"/>
          <w:szCs w:val="24"/>
        </w:rPr>
        <w:t>FIG</w:t>
      </w:r>
      <w:r w:rsidR="000518C7" w:rsidRPr="00E2153A">
        <w:rPr>
          <w:rFonts w:eastAsiaTheme="minorEastAsia" w:cs="Times New Roman"/>
          <w:b/>
          <w:sz w:val="24"/>
          <w:szCs w:val="24"/>
        </w:rPr>
        <w:t>.</w:t>
      </w:r>
      <w:proofErr w:type="gramEnd"/>
      <w:r w:rsidR="000518C7" w:rsidRPr="00E2153A">
        <w:rPr>
          <w:rFonts w:eastAsiaTheme="minorEastAsia" w:cs="Times New Roman"/>
          <w:b/>
          <w:sz w:val="24"/>
          <w:szCs w:val="24"/>
        </w:rPr>
        <w:t xml:space="preserve"> </w:t>
      </w:r>
      <w:r>
        <w:rPr>
          <w:rFonts w:eastAsiaTheme="minorEastAsia" w:cs="Times New Roman"/>
          <w:b/>
          <w:sz w:val="24"/>
          <w:szCs w:val="24"/>
        </w:rPr>
        <w:t>S</w:t>
      </w:r>
      <w:r w:rsidR="003E6372">
        <w:rPr>
          <w:rFonts w:eastAsiaTheme="minorEastAsia" w:cs="Times New Roman"/>
          <w:b/>
          <w:sz w:val="24"/>
          <w:szCs w:val="24"/>
        </w:rPr>
        <w:t>3</w:t>
      </w:r>
      <w:r w:rsidR="000518C7" w:rsidRPr="00E2153A">
        <w:rPr>
          <w:rFonts w:eastAsiaTheme="minorEastAsia" w:cs="Times New Roman"/>
          <w:b/>
          <w:sz w:val="24"/>
          <w:szCs w:val="24"/>
        </w:rPr>
        <w:t xml:space="preserve">. </w:t>
      </w:r>
      <w:r w:rsidR="00A24F6D" w:rsidRPr="00E2153A">
        <w:rPr>
          <w:rFonts w:eastAsiaTheme="minorEastAsia" w:cs="Times New Roman"/>
          <w:sz w:val="24"/>
          <w:szCs w:val="24"/>
        </w:rPr>
        <w:t xml:space="preserve">Sequence of the </w:t>
      </w:r>
      <w:proofErr w:type="spellStart"/>
      <w:r w:rsidR="00A24F6D" w:rsidRPr="00E2153A">
        <w:rPr>
          <w:rFonts w:eastAsiaTheme="minorEastAsia" w:cs="Times New Roman"/>
          <w:sz w:val="24"/>
          <w:szCs w:val="24"/>
        </w:rPr>
        <w:t>SNAP</w:t>
      </w:r>
      <w:r w:rsidR="00A24F6D" w:rsidRPr="00E2153A">
        <w:rPr>
          <w:rFonts w:eastAsiaTheme="minorEastAsia" w:cs="Times New Roman"/>
          <w:sz w:val="24"/>
          <w:szCs w:val="24"/>
          <w:vertAlign w:val="subscript"/>
        </w:rPr>
        <w:t>f</w:t>
      </w:r>
      <w:proofErr w:type="spellEnd"/>
      <w:r w:rsidR="00A24F6D" w:rsidRPr="00E2153A">
        <w:rPr>
          <w:rFonts w:eastAsiaTheme="minorEastAsia" w:cs="Times New Roman"/>
          <w:sz w:val="24"/>
          <w:szCs w:val="24"/>
        </w:rPr>
        <w:t xml:space="preserve"> construct used in cell-free protein synthesis experiments.</w:t>
      </w:r>
      <w:r w:rsidR="009F5CE8">
        <w:rPr>
          <w:rFonts w:eastAsiaTheme="minorEastAsia" w:cs="Times New Roman"/>
          <w:sz w:val="24"/>
          <w:szCs w:val="24"/>
        </w:rPr>
        <w:t xml:space="preserve"> </w:t>
      </w:r>
      <w:r w:rsidR="006913C1">
        <w:rPr>
          <w:rFonts w:eastAsiaTheme="minorEastAsia" w:cs="Times New Roman"/>
          <w:sz w:val="24"/>
          <w:szCs w:val="24"/>
        </w:rPr>
        <w:t>The T7 promoter</w:t>
      </w:r>
      <w:r w:rsidR="009F5CE8">
        <w:rPr>
          <w:rFonts w:eastAsiaTheme="minorEastAsia" w:cs="Times New Roman"/>
          <w:sz w:val="24"/>
          <w:szCs w:val="24"/>
        </w:rPr>
        <w:t xml:space="preserve"> </w:t>
      </w:r>
      <w:r w:rsidR="006913C1">
        <w:rPr>
          <w:rFonts w:eastAsiaTheme="minorEastAsia" w:cs="Times New Roman"/>
          <w:sz w:val="24"/>
          <w:szCs w:val="24"/>
        </w:rPr>
        <w:t>is</w:t>
      </w:r>
      <w:r w:rsidR="009F5CE8">
        <w:rPr>
          <w:rFonts w:eastAsiaTheme="minorEastAsia" w:cs="Times New Roman"/>
          <w:sz w:val="24"/>
          <w:szCs w:val="24"/>
        </w:rPr>
        <w:t xml:space="preserve"> highlighted in </w:t>
      </w:r>
      <w:r w:rsidR="009F5CE8" w:rsidRPr="00E2153A">
        <w:rPr>
          <w:rFonts w:eastAsiaTheme="minorEastAsia" w:cs="Times New Roman"/>
          <w:b/>
          <w:sz w:val="24"/>
          <w:szCs w:val="24"/>
          <w:shd w:val="clear" w:color="auto" w:fill="9BBB59" w:themeFill="accent3"/>
        </w:rPr>
        <w:t>green</w:t>
      </w:r>
      <w:r w:rsidR="009F5CE8">
        <w:rPr>
          <w:rFonts w:eastAsiaTheme="minorEastAsia" w:cs="Times New Roman"/>
          <w:sz w:val="24"/>
          <w:szCs w:val="24"/>
        </w:rPr>
        <w:t xml:space="preserve">, the </w:t>
      </w:r>
      <w:proofErr w:type="spellStart"/>
      <w:r w:rsidR="009F5CE8">
        <w:rPr>
          <w:rFonts w:eastAsiaTheme="minorEastAsia" w:cs="Times New Roman"/>
          <w:sz w:val="24"/>
          <w:szCs w:val="24"/>
        </w:rPr>
        <w:t>SNAP</w:t>
      </w:r>
      <w:r w:rsidR="009F5CE8" w:rsidRPr="00E2153A">
        <w:rPr>
          <w:rFonts w:eastAsiaTheme="minorEastAsia" w:cs="Times New Roman"/>
          <w:sz w:val="24"/>
          <w:szCs w:val="24"/>
          <w:vertAlign w:val="subscript"/>
        </w:rPr>
        <w:t>f</w:t>
      </w:r>
      <w:proofErr w:type="spellEnd"/>
      <w:r w:rsidR="009F5CE8">
        <w:rPr>
          <w:rFonts w:eastAsiaTheme="minorEastAsia" w:cs="Times New Roman"/>
          <w:sz w:val="24"/>
          <w:szCs w:val="24"/>
        </w:rPr>
        <w:t xml:space="preserve"> protein is </w:t>
      </w:r>
      <w:r w:rsidR="009F5CE8" w:rsidRPr="00E2153A">
        <w:rPr>
          <w:rFonts w:eastAsiaTheme="minorEastAsia" w:cs="Times New Roman"/>
          <w:b/>
          <w:sz w:val="24"/>
          <w:szCs w:val="24"/>
        </w:rPr>
        <w:t>uncolored</w:t>
      </w:r>
      <w:r w:rsidR="009F5CE8">
        <w:rPr>
          <w:rFonts w:eastAsiaTheme="minorEastAsia" w:cs="Times New Roman"/>
          <w:sz w:val="24"/>
          <w:szCs w:val="24"/>
        </w:rPr>
        <w:t xml:space="preserve">, the </w:t>
      </w:r>
      <w:proofErr w:type="spellStart"/>
      <w:r w:rsidR="009F5CE8">
        <w:rPr>
          <w:rFonts w:eastAsiaTheme="minorEastAsia" w:cs="Times New Roman"/>
          <w:sz w:val="24"/>
          <w:szCs w:val="24"/>
        </w:rPr>
        <w:t>GlySer</w:t>
      </w:r>
      <w:proofErr w:type="spellEnd"/>
      <w:r w:rsidR="009F5CE8">
        <w:rPr>
          <w:rFonts w:eastAsiaTheme="minorEastAsia" w:cs="Times New Roman"/>
          <w:sz w:val="24"/>
          <w:szCs w:val="24"/>
        </w:rPr>
        <w:t xml:space="preserve"> repeat linker is </w:t>
      </w:r>
      <w:r w:rsidR="009F5CE8" w:rsidRPr="00E2153A">
        <w:rPr>
          <w:rFonts w:eastAsiaTheme="minorEastAsia" w:cs="Times New Roman"/>
          <w:b/>
          <w:sz w:val="24"/>
          <w:szCs w:val="24"/>
          <w:shd w:val="clear" w:color="auto" w:fill="F79646" w:themeFill="accent6"/>
        </w:rPr>
        <w:t>orange</w:t>
      </w:r>
      <w:r w:rsidR="009F5CE8">
        <w:rPr>
          <w:rFonts w:eastAsiaTheme="minorEastAsia" w:cs="Times New Roman"/>
          <w:sz w:val="24"/>
          <w:szCs w:val="24"/>
        </w:rPr>
        <w:t xml:space="preserve">, the 17-residue </w:t>
      </w:r>
      <w:proofErr w:type="spellStart"/>
      <w:r w:rsidR="009F5CE8">
        <w:rPr>
          <w:rFonts w:eastAsiaTheme="minorEastAsia" w:cs="Times New Roman"/>
          <w:sz w:val="24"/>
          <w:szCs w:val="24"/>
        </w:rPr>
        <w:t>SecM</w:t>
      </w:r>
      <w:proofErr w:type="spellEnd"/>
      <w:r w:rsidR="009F5CE8">
        <w:rPr>
          <w:rFonts w:eastAsiaTheme="minorEastAsia" w:cs="Times New Roman"/>
          <w:sz w:val="24"/>
          <w:szCs w:val="24"/>
        </w:rPr>
        <w:t xml:space="preserve"> stall is </w:t>
      </w:r>
      <w:r w:rsidR="009F5CE8" w:rsidRPr="00E2153A">
        <w:rPr>
          <w:rFonts w:eastAsiaTheme="minorEastAsia" w:cs="Times New Roman"/>
          <w:b/>
          <w:sz w:val="24"/>
          <w:szCs w:val="24"/>
          <w:shd w:val="clear" w:color="auto" w:fill="C0504D" w:themeFill="accent2"/>
        </w:rPr>
        <w:t>red</w:t>
      </w:r>
      <w:r w:rsidR="009F5CE8">
        <w:rPr>
          <w:rFonts w:eastAsiaTheme="minorEastAsia" w:cs="Times New Roman"/>
          <w:sz w:val="24"/>
          <w:szCs w:val="24"/>
        </w:rPr>
        <w:t xml:space="preserve">, and the </w:t>
      </w:r>
      <w:proofErr w:type="spellStart"/>
      <w:r w:rsidR="009F5CE8">
        <w:rPr>
          <w:rFonts w:eastAsiaTheme="minorEastAsia" w:cs="Times New Roman"/>
          <w:sz w:val="24"/>
          <w:szCs w:val="24"/>
        </w:rPr>
        <w:t>BlpI</w:t>
      </w:r>
      <w:proofErr w:type="spellEnd"/>
      <w:r w:rsidR="009F5CE8">
        <w:rPr>
          <w:rFonts w:eastAsiaTheme="minorEastAsia" w:cs="Times New Roman"/>
          <w:sz w:val="24"/>
          <w:szCs w:val="24"/>
        </w:rPr>
        <w:t xml:space="preserve"> restrict</w:t>
      </w:r>
      <w:r w:rsidR="00E2153A">
        <w:rPr>
          <w:rFonts w:eastAsiaTheme="minorEastAsia" w:cs="Times New Roman"/>
          <w:sz w:val="24"/>
          <w:szCs w:val="24"/>
        </w:rPr>
        <w:t>ion</w:t>
      </w:r>
      <w:r w:rsidR="009F5CE8">
        <w:rPr>
          <w:rFonts w:eastAsiaTheme="minorEastAsia" w:cs="Times New Roman"/>
          <w:sz w:val="24"/>
          <w:szCs w:val="24"/>
        </w:rPr>
        <w:t xml:space="preserve"> site is </w:t>
      </w:r>
      <w:r w:rsidR="006913C1" w:rsidRPr="00E2153A">
        <w:rPr>
          <w:rFonts w:eastAsiaTheme="minorEastAsia" w:cs="Times New Roman"/>
          <w:b/>
          <w:sz w:val="24"/>
          <w:szCs w:val="24"/>
          <w:u w:val="single"/>
        </w:rPr>
        <w:t>underlined</w:t>
      </w:r>
      <w:r w:rsidR="009F5CE8">
        <w:rPr>
          <w:rFonts w:eastAsiaTheme="minorEastAsia" w:cs="Times New Roman"/>
          <w:sz w:val="24"/>
          <w:szCs w:val="24"/>
        </w:rPr>
        <w:t>.</w:t>
      </w:r>
    </w:p>
    <w:p w14:paraId="04393F3F" w14:textId="77777777" w:rsidR="000518C7" w:rsidRDefault="000518C7" w:rsidP="00E27A97">
      <w:pPr>
        <w:spacing w:after="0" w:line="480" w:lineRule="auto"/>
        <w:jc w:val="both"/>
        <w:rPr>
          <w:ins w:id="6" w:author="mcapece" w:date="2014-10-22T12:45:00Z"/>
          <w:rFonts w:eastAsiaTheme="minorEastAsia" w:cs="Times New Roman"/>
          <w:b/>
          <w:sz w:val="24"/>
          <w:szCs w:val="24"/>
        </w:rPr>
      </w:pPr>
    </w:p>
    <w:p w14:paraId="7981458A" w14:textId="77777777" w:rsidR="00ED056F" w:rsidRDefault="00ED056F" w:rsidP="00E27A97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233C08CA" w14:textId="77777777" w:rsidR="0010153A" w:rsidRDefault="004F542D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  <w:r w:rsidRPr="00E2153A">
        <w:rPr>
          <w:rFonts w:eastAsiaTheme="minorEastAsia" w:cs="Times New Roman"/>
          <w:b/>
          <w:noProof/>
          <w:sz w:val="24"/>
          <w:szCs w:val="24"/>
        </w:rPr>
        <w:lastRenderedPageBreak/>
        <w:drawing>
          <wp:inline distT="0" distB="0" distL="0" distR="0" wp14:anchorId="34DD7E50" wp14:editId="304389CC">
            <wp:extent cx="1828800" cy="22402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S2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98" r="24238"/>
                    <a:stretch/>
                  </pic:blipFill>
                  <pic:spPr bwMode="auto">
                    <a:xfrm>
                      <a:off x="0" y="0"/>
                      <a:ext cx="1828800" cy="2240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EastAsia" w:cs="Times New Roman"/>
          <w:b/>
          <w:sz w:val="24"/>
          <w:szCs w:val="24"/>
        </w:rPr>
        <w:t xml:space="preserve">      </w:t>
      </w:r>
      <w:r w:rsidRPr="00E2153A"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2A0A1C92" wp14:editId="60F6CF20">
            <wp:extent cx="1828800" cy="223113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S2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04" r="27287"/>
                    <a:stretch/>
                  </pic:blipFill>
                  <pic:spPr bwMode="auto">
                    <a:xfrm>
                      <a:off x="0" y="0"/>
                      <a:ext cx="1828800" cy="2231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EastAsia" w:cs="Times New Roman"/>
          <w:b/>
          <w:sz w:val="24"/>
          <w:szCs w:val="24"/>
        </w:rPr>
        <w:t xml:space="preserve">      </w:t>
      </w:r>
      <w:r w:rsidRPr="00E2153A"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7774E067" wp14:editId="59D1D131">
            <wp:extent cx="1828800" cy="2112264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S2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2" r="25383"/>
                    <a:stretch/>
                  </pic:blipFill>
                  <pic:spPr bwMode="auto">
                    <a:xfrm>
                      <a:off x="0" y="0"/>
                      <a:ext cx="1828800" cy="2112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29EA00" w14:textId="4BAA33D5" w:rsidR="00E27A97" w:rsidRPr="00A95FE0" w:rsidRDefault="00E27A97" w:rsidP="00E2153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proofErr w:type="gramStart"/>
      <w:r w:rsidRPr="00A95FE0">
        <w:rPr>
          <w:rFonts w:eastAsiaTheme="minorEastAsia" w:cs="Times New Roman"/>
          <w:b/>
          <w:sz w:val="24"/>
          <w:szCs w:val="24"/>
        </w:rPr>
        <w:t>F</w:t>
      </w:r>
      <w:r>
        <w:rPr>
          <w:rFonts w:eastAsiaTheme="minorEastAsia" w:cs="Times New Roman"/>
          <w:b/>
          <w:sz w:val="24"/>
          <w:szCs w:val="24"/>
        </w:rPr>
        <w:t>IG.</w:t>
      </w:r>
      <w:proofErr w:type="gramEnd"/>
      <w:r>
        <w:rPr>
          <w:rFonts w:eastAsiaTheme="minorEastAsia" w:cs="Times New Roman"/>
          <w:b/>
          <w:sz w:val="24"/>
          <w:szCs w:val="24"/>
        </w:rPr>
        <w:t xml:space="preserve"> </w:t>
      </w:r>
      <w:r w:rsidR="00F57730">
        <w:rPr>
          <w:rFonts w:eastAsiaTheme="minorEastAsia" w:cs="Times New Roman"/>
          <w:b/>
          <w:sz w:val="24"/>
          <w:szCs w:val="24"/>
        </w:rPr>
        <w:t>S</w:t>
      </w:r>
      <w:r w:rsidR="003E6372">
        <w:rPr>
          <w:rFonts w:eastAsiaTheme="minorEastAsia" w:cs="Times New Roman"/>
          <w:b/>
          <w:sz w:val="24"/>
          <w:szCs w:val="24"/>
        </w:rPr>
        <w:t>4</w:t>
      </w:r>
      <w:r w:rsidRPr="00A95FE0">
        <w:rPr>
          <w:rFonts w:eastAsiaTheme="minorEastAsia" w:cs="Times New Roman"/>
          <w:b/>
          <w:sz w:val="24"/>
          <w:szCs w:val="24"/>
        </w:rPr>
        <w:t>.</w:t>
      </w:r>
      <w:r w:rsidRPr="00A95FE0">
        <w:rPr>
          <w:rFonts w:eastAsiaTheme="minorEastAsia" w:cs="Times New Roman"/>
          <w:sz w:val="24"/>
          <w:szCs w:val="24"/>
        </w:rPr>
        <w:t xml:space="preserve"> </w:t>
      </w:r>
      <w:r w:rsidR="004F542D">
        <w:rPr>
          <w:rFonts w:eastAsiaTheme="minorEastAsia" w:cs="Times New Roman"/>
          <w:sz w:val="24"/>
          <w:szCs w:val="24"/>
        </w:rPr>
        <w:t xml:space="preserve">(Left to right) Structures of </w:t>
      </w:r>
      <w:r w:rsidR="00204C4A">
        <w:rPr>
          <w:rFonts w:eastAsiaTheme="minorEastAsia" w:cs="Times New Roman"/>
          <w:sz w:val="24"/>
          <w:szCs w:val="24"/>
        </w:rPr>
        <w:t xml:space="preserve">30S (with </w:t>
      </w:r>
      <w:r w:rsidR="002877BE">
        <w:rPr>
          <w:rFonts w:eastAsiaTheme="minorEastAsia" w:cs="Times New Roman"/>
          <w:sz w:val="24"/>
          <w:szCs w:val="24"/>
        </w:rPr>
        <w:t>A-,</w:t>
      </w:r>
      <w:r w:rsidR="00204C4A">
        <w:rPr>
          <w:rFonts w:eastAsiaTheme="minorEastAsia" w:cs="Times New Roman"/>
          <w:sz w:val="24"/>
          <w:szCs w:val="24"/>
        </w:rPr>
        <w:t xml:space="preserve"> P-</w:t>
      </w:r>
      <w:r w:rsidR="002877BE">
        <w:rPr>
          <w:rFonts w:eastAsiaTheme="minorEastAsia" w:cs="Times New Roman"/>
          <w:sz w:val="24"/>
          <w:szCs w:val="24"/>
        </w:rPr>
        <w:t>,</w:t>
      </w:r>
      <w:r w:rsidR="00204C4A">
        <w:rPr>
          <w:rFonts w:eastAsiaTheme="minorEastAsia" w:cs="Times New Roman"/>
          <w:sz w:val="24"/>
          <w:szCs w:val="24"/>
        </w:rPr>
        <w:t xml:space="preserve"> and E-site </w:t>
      </w:r>
      <w:proofErr w:type="spellStart"/>
      <w:proofErr w:type="gramStart"/>
      <w:r w:rsidR="00204C4A">
        <w:rPr>
          <w:rFonts w:eastAsiaTheme="minorEastAsia" w:cs="Times New Roman"/>
          <w:sz w:val="24"/>
          <w:szCs w:val="24"/>
        </w:rPr>
        <w:t>tRNAs</w:t>
      </w:r>
      <w:proofErr w:type="spellEnd"/>
      <w:proofErr w:type="gramEnd"/>
      <w:r w:rsidR="00204C4A">
        <w:rPr>
          <w:rFonts w:eastAsiaTheme="minorEastAsia" w:cs="Times New Roman"/>
          <w:sz w:val="24"/>
          <w:szCs w:val="24"/>
        </w:rPr>
        <w:t>)</w:t>
      </w:r>
      <w:r w:rsidR="004F542D">
        <w:rPr>
          <w:rFonts w:eastAsiaTheme="minorEastAsia" w:cs="Times New Roman"/>
          <w:sz w:val="24"/>
          <w:szCs w:val="24"/>
        </w:rPr>
        <w:t>, 50S, and 70S ribosomes.</w:t>
      </w:r>
      <w:r w:rsidR="00204C4A">
        <w:rPr>
          <w:rFonts w:eastAsiaTheme="minorEastAsia" w:cs="Times New Roman"/>
          <w:sz w:val="24"/>
          <w:szCs w:val="24"/>
        </w:rPr>
        <w:t xml:space="preserve"> The positions of the extended hairpins are shown in red. </w:t>
      </w:r>
      <w:r w:rsidRPr="00A95FE0">
        <w:rPr>
          <w:rFonts w:eastAsiaTheme="minorEastAsia" w:cs="Times New Roman"/>
          <w:sz w:val="24"/>
          <w:szCs w:val="24"/>
        </w:rPr>
        <w:t xml:space="preserve">Extended helices 44 and 101 are located distal to the </w:t>
      </w:r>
      <w:proofErr w:type="spellStart"/>
      <w:r w:rsidRPr="00A95FE0">
        <w:rPr>
          <w:rFonts w:eastAsiaTheme="minorEastAsia" w:cs="Times New Roman"/>
          <w:sz w:val="24"/>
          <w:szCs w:val="24"/>
        </w:rPr>
        <w:t>peptidyltransferase</w:t>
      </w:r>
      <w:proofErr w:type="spellEnd"/>
      <w:r w:rsidRPr="00A95FE0">
        <w:rPr>
          <w:rFonts w:eastAsiaTheme="minorEastAsia" w:cs="Times New Roman"/>
          <w:sz w:val="24"/>
          <w:szCs w:val="24"/>
        </w:rPr>
        <w:t xml:space="preserve"> center </w:t>
      </w:r>
      <w:r w:rsidR="004F542D">
        <w:rPr>
          <w:rFonts w:eastAsiaTheme="minorEastAsia" w:cs="Times New Roman"/>
          <w:sz w:val="24"/>
          <w:szCs w:val="24"/>
        </w:rPr>
        <w:t>(</w:t>
      </w:r>
      <w:proofErr w:type="spellStart"/>
      <w:r w:rsidR="004F542D">
        <w:rPr>
          <w:rFonts w:eastAsiaTheme="minorEastAsia" w:cs="Times New Roman"/>
          <w:sz w:val="24"/>
          <w:szCs w:val="24"/>
        </w:rPr>
        <w:t>tRNA</w:t>
      </w:r>
      <w:proofErr w:type="spellEnd"/>
      <w:r w:rsidR="004F542D">
        <w:rPr>
          <w:rFonts w:eastAsiaTheme="minorEastAsia" w:cs="Times New Roman"/>
          <w:sz w:val="24"/>
          <w:szCs w:val="24"/>
        </w:rPr>
        <w:t xml:space="preserve"> in purple) </w:t>
      </w:r>
      <w:r w:rsidRPr="00A95FE0">
        <w:rPr>
          <w:rFonts w:eastAsiaTheme="minorEastAsia" w:cs="Times New Roman"/>
          <w:sz w:val="24"/>
          <w:szCs w:val="24"/>
        </w:rPr>
        <w:t>on C30S and Z50S mutant subunits</w:t>
      </w:r>
      <w:r w:rsidR="00D0543D">
        <w:rPr>
          <w:rFonts w:eastAsiaTheme="minorEastAsia" w:cs="Times New Roman"/>
          <w:sz w:val="24"/>
          <w:szCs w:val="24"/>
        </w:rPr>
        <w:t>, respectively</w:t>
      </w:r>
      <w:r w:rsidRPr="00A95FE0">
        <w:rPr>
          <w:rFonts w:eastAsiaTheme="minorEastAsia" w:cs="Times New Roman"/>
          <w:sz w:val="24"/>
          <w:szCs w:val="24"/>
        </w:rPr>
        <w:t>. Structure modified from Protein Data Bank files 2WRN and 2WRO (</w:t>
      </w:r>
      <w:proofErr w:type="spellStart"/>
      <w:r w:rsidRPr="00A95FE0">
        <w:rPr>
          <w:rFonts w:eastAsiaTheme="minorEastAsia" w:cs="Times New Roman"/>
          <w:sz w:val="24"/>
          <w:szCs w:val="24"/>
        </w:rPr>
        <w:t>Schmeing</w:t>
      </w:r>
      <w:proofErr w:type="spellEnd"/>
      <w:r w:rsidRPr="00A95FE0">
        <w:rPr>
          <w:rFonts w:eastAsiaTheme="minorEastAsia" w:cs="Times New Roman"/>
          <w:sz w:val="24"/>
          <w:szCs w:val="24"/>
        </w:rPr>
        <w:t xml:space="preserve"> et al. 2009).</w:t>
      </w:r>
    </w:p>
    <w:p w14:paraId="5002D9D1" w14:textId="77777777" w:rsidR="00E27A97" w:rsidRDefault="00E27A97" w:rsidP="00E27A97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186AFC46" w14:textId="5B934ADE" w:rsidR="00E27A97" w:rsidRPr="00A95FE0" w:rsidRDefault="004E006A" w:rsidP="002B1E3C">
      <w:pPr>
        <w:spacing w:after="0" w:line="480" w:lineRule="auto"/>
        <w:jc w:val="center"/>
        <w:rPr>
          <w:rFonts w:eastAsiaTheme="minorEastAsia" w:cs="Times New Roman"/>
          <w:sz w:val="24"/>
          <w:szCs w:val="24"/>
        </w:rPr>
      </w:pPr>
      <w:r w:rsidRPr="002B1E3C"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1CBB1863" wp14:editId="3F2FA493">
            <wp:extent cx="3689405" cy="2057182"/>
            <wp:effectExtent l="0" t="0" r="635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5.tif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9" t="12766" r="39284" b="11701"/>
                    <a:stretch/>
                  </pic:blipFill>
                  <pic:spPr bwMode="auto">
                    <a:xfrm>
                      <a:off x="0" y="0"/>
                      <a:ext cx="3687950" cy="2056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CB8A2" w14:textId="3D3F6B76" w:rsidR="00E27A97" w:rsidRDefault="00E27A97" w:rsidP="00E27A97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r w:rsidRPr="00A95FE0">
        <w:rPr>
          <w:rFonts w:eastAsiaTheme="minorEastAsia" w:cs="Times New Roman"/>
          <w:b/>
          <w:sz w:val="24"/>
          <w:szCs w:val="24"/>
        </w:rPr>
        <w:t>FIG</w:t>
      </w:r>
      <w:r>
        <w:rPr>
          <w:rFonts w:eastAsiaTheme="minorEastAsia" w:cs="Times New Roman"/>
          <w:b/>
          <w:sz w:val="24"/>
          <w:szCs w:val="24"/>
        </w:rPr>
        <w:t>.</w:t>
      </w:r>
      <w:r w:rsidRPr="00A95FE0">
        <w:rPr>
          <w:rFonts w:eastAsiaTheme="minorEastAsia" w:cs="Times New Roman"/>
          <w:b/>
          <w:sz w:val="24"/>
          <w:szCs w:val="24"/>
        </w:rPr>
        <w:t xml:space="preserve"> </w:t>
      </w:r>
      <w:r w:rsidR="00F57730">
        <w:rPr>
          <w:rFonts w:eastAsiaTheme="minorEastAsia" w:cs="Times New Roman"/>
          <w:b/>
          <w:sz w:val="24"/>
          <w:szCs w:val="24"/>
        </w:rPr>
        <w:t>S</w:t>
      </w:r>
      <w:r w:rsidR="003E6372">
        <w:rPr>
          <w:rFonts w:eastAsiaTheme="minorEastAsia" w:cs="Times New Roman"/>
          <w:b/>
          <w:sz w:val="24"/>
          <w:szCs w:val="24"/>
        </w:rPr>
        <w:t>5</w:t>
      </w:r>
      <w:r w:rsidRPr="00A95FE0">
        <w:rPr>
          <w:rFonts w:eastAsiaTheme="minorEastAsia" w:cs="Times New Roman"/>
          <w:b/>
          <w:sz w:val="24"/>
          <w:szCs w:val="24"/>
        </w:rPr>
        <w:t>.</w:t>
      </w:r>
      <w:r w:rsidRPr="00A95FE0">
        <w:rPr>
          <w:rFonts w:eastAsiaTheme="minorEastAsia" w:cs="Times New Roman"/>
          <w:sz w:val="24"/>
          <w:szCs w:val="24"/>
        </w:rPr>
        <w:t xml:space="preserve"> </w:t>
      </w:r>
      <w:proofErr w:type="gramStart"/>
      <w:r w:rsidRPr="00A95FE0">
        <w:rPr>
          <w:rFonts w:eastAsiaTheme="minorEastAsia" w:cs="Times New Roman"/>
          <w:sz w:val="24"/>
          <w:szCs w:val="24"/>
        </w:rPr>
        <w:t>Excitation and emission spectra of Cy3B, Cy5, and ATTO488.</w:t>
      </w:r>
      <w:proofErr w:type="gramEnd"/>
      <w:r w:rsidRPr="00A95FE0">
        <w:rPr>
          <w:rFonts w:eastAsiaTheme="minorEastAsia" w:cs="Times New Roman"/>
          <w:sz w:val="24"/>
          <w:szCs w:val="24"/>
        </w:rPr>
        <w:t xml:space="preserve"> Cy3B and ATTO488 exhibit limited spectral overlap</w:t>
      </w:r>
      <w:r w:rsidR="002877BE">
        <w:rPr>
          <w:rFonts w:eastAsiaTheme="minorEastAsia" w:cs="Times New Roman"/>
          <w:sz w:val="24"/>
          <w:szCs w:val="24"/>
        </w:rPr>
        <w:t>.</w:t>
      </w:r>
      <w:r w:rsidRPr="00A95FE0">
        <w:rPr>
          <w:rFonts w:eastAsiaTheme="minorEastAsia" w:cs="Times New Roman"/>
          <w:sz w:val="24"/>
          <w:szCs w:val="24"/>
        </w:rPr>
        <w:t xml:space="preserve"> </w:t>
      </w:r>
      <w:proofErr w:type="gramStart"/>
      <w:r w:rsidR="002877BE">
        <w:rPr>
          <w:rFonts w:eastAsiaTheme="minorEastAsia" w:cs="Times New Roman"/>
          <w:sz w:val="24"/>
          <w:szCs w:val="24"/>
        </w:rPr>
        <w:t>While</w:t>
      </w:r>
      <w:r w:rsidR="002877BE" w:rsidRPr="00A95FE0">
        <w:rPr>
          <w:rFonts w:eastAsiaTheme="minorEastAsia" w:cs="Times New Roman"/>
          <w:sz w:val="24"/>
          <w:szCs w:val="24"/>
        </w:rPr>
        <w:t xml:space="preserve"> </w:t>
      </w:r>
      <w:r w:rsidRPr="00A95FE0">
        <w:rPr>
          <w:rFonts w:eastAsiaTheme="minorEastAsia" w:cs="Times New Roman"/>
          <w:sz w:val="24"/>
          <w:szCs w:val="24"/>
        </w:rPr>
        <w:t xml:space="preserve">these </w:t>
      </w:r>
      <w:proofErr w:type="spellStart"/>
      <w:r w:rsidRPr="00A95FE0">
        <w:rPr>
          <w:rFonts w:eastAsiaTheme="minorEastAsia" w:cs="Times New Roman"/>
          <w:sz w:val="24"/>
          <w:szCs w:val="24"/>
        </w:rPr>
        <w:t>fluorophores</w:t>
      </w:r>
      <w:proofErr w:type="spellEnd"/>
      <w:r w:rsidRPr="00A95FE0">
        <w:rPr>
          <w:rFonts w:eastAsiaTheme="minorEastAsia" w:cs="Times New Roman"/>
          <w:sz w:val="24"/>
          <w:szCs w:val="24"/>
        </w:rPr>
        <w:t xml:space="preserve"> could undergo FRET</w:t>
      </w:r>
      <w:r w:rsidR="008B6692">
        <w:rPr>
          <w:rFonts w:eastAsiaTheme="minorEastAsia" w:cs="Times New Roman"/>
          <w:sz w:val="24"/>
          <w:szCs w:val="24"/>
        </w:rPr>
        <w:t xml:space="preserve"> </w:t>
      </w:r>
      <w:r w:rsidR="007F5125">
        <w:rPr>
          <w:rFonts w:eastAsiaTheme="minorEastAsia" w:cs="Times New Roman"/>
          <w:sz w:val="24"/>
          <w:szCs w:val="24"/>
        </w:rPr>
        <w:t>(detectable when dyes are while located close then 5</w:t>
      </w:r>
      <w:r w:rsidR="008B6692">
        <w:rPr>
          <w:rFonts w:eastAsiaTheme="minorEastAsia" w:cs="Times New Roman"/>
          <w:sz w:val="24"/>
          <w:szCs w:val="24"/>
        </w:rPr>
        <w:t>0</w:t>
      </w:r>
      <w:r w:rsidR="007F5125">
        <w:rPr>
          <w:rFonts w:eastAsiaTheme="minorEastAsia" w:cs="Times New Roman"/>
          <w:sz w:val="24"/>
          <w:szCs w:val="24"/>
        </w:rPr>
        <w:t>Å)</w:t>
      </w:r>
      <w:r w:rsidRPr="00A95FE0">
        <w:rPr>
          <w:rFonts w:eastAsiaTheme="minorEastAsia" w:cs="Times New Roman"/>
          <w:sz w:val="24"/>
          <w:szCs w:val="24"/>
        </w:rPr>
        <w:t>, molecular motions of freely-diffusing SNAP</w:t>
      </w:r>
      <w:r w:rsidRPr="00A95FE0">
        <w:rPr>
          <w:rFonts w:eastAsiaTheme="minorEastAsia" w:cs="Times New Roman"/>
          <w:sz w:val="24"/>
          <w:szCs w:val="24"/>
          <w:vertAlign w:val="subscript"/>
        </w:rPr>
        <w:t>f</w:t>
      </w:r>
      <w:r w:rsidRPr="00A95FE0">
        <w:rPr>
          <w:rFonts w:eastAsiaTheme="minorEastAsia" w:cs="Times New Roman"/>
          <w:sz w:val="24"/>
          <w:szCs w:val="24"/>
        </w:rPr>
        <w:t>-ATTO488</w:t>
      </w:r>
      <w:r w:rsidR="002877BE">
        <w:rPr>
          <w:rFonts w:eastAsiaTheme="minorEastAsia" w:cs="Times New Roman"/>
          <w:sz w:val="24"/>
          <w:szCs w:val="24"/>
        </w:rPr>
        <w:t xml:space="preserve"> </w:t>
      </w:r>
      <w:r w:rsidRPr="00A95FE0">
        <w:rPr>
          <w:rFonts w:eastAsiaTheme="minorEastAsia" w:cs="Times New Roman"/>
          <w:sz w:val="24"/>
          <w:szCs w:val="24"/>
        </w:rPr>
        <w:t>would only be within FRET distance for infinitesimal periods of time.</w:t>
      </w:r>
      <w:proofErr w:type="gramEnd"/>
    </w:p>
    <w:p w14:paraId="0F240954" w14:textId="77777777" w:rsidR="00E27A97" w:rsidRDefault="00E27A97" w:rsidP="00E27A97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</w:p>
    <w:p w14:paraId="74869342" w14:textId="450A73B2" w:rsidR="00E27A97" w:rsidRPr="00A95FE0" w:rsidRDefault="00F33879" w:rsidP="002B1E3C">
      <w:pPr>
        <w:spacing w:after="0" w:line="480" w:lineRule="auto"/>
        <w:jc w:val="center"/>
        <w:rPr>
          <w:rFonts w:eastAsiaTheme="minorEastAsia" w:cs="Times New Roman"/>
          <w:b/>
          <w:sz w:val="24"/>
          <w:szCs w:val="24"/>
        </w:rPr>
      </w:pPr>
      <w:r w:rsidRPr="002B1E3C"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1617C626" wp14:editId="0508D0CC">
            <wp:extent cx="3347499" cy="2429463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26" cy="243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C5CE09" w14:textId="5647CA94" w:rsidR="000707CA" w:rsidRPr="00A95FE0" w:rsidRDefault="00E27A97" w:rsidP="00E2153A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proofErr w:type="gramStart"/>
      <w:r>
        <w:rPr>
          <w:rFonts w:eastAsiaTheme="minorEastAsia" w:cs="Times New Roman"/>
          <w:b/>
          <w:sz w:val="24"/>
          <w:szCs w:val="24"/>
        </w:rPr>
        <w:t>FIG.</w:t>
      </w:r>
      <w:proofErr w:type="gramEnd"/>
      <w:r>
        <w:rPr>
          <w:rFonts w:eastAsiaTheme="minorEastAsia" w:cs="Times New Roman"/>
          <w:b/>
          <w:sz w:val="24"/>
          <w:szCs w:val="24"/>
        </w:rPr>
        <w:t xml:space="preserve"> </w:t>
      </w:r>
      <w:r w:rsidR="00F57730">
        <w:rPr>
          <w:rFonts w:eastAsiaTheme="minorEastAsia" w:cs="Times New Roman"/>
          <w:b/>
          <w:sz w:val="24"/>
          <w:szCs w:val="24"/>
        </w:rPr>
        <w:t>S</w:t>
      </w:r>
      <w:r w:rsidR="003E6372">
        <w:rPr>
          <w:rFonts w:eastAsiaTheme="minorEastAsia" w:cs="Times New Roman"/>
          <w:b/>
          <w:sz w:val="24"/>
          <w:szCs w:val="24"/>
        </w:rPr>
        <w:t>6</w:t>
      </w:r>
      <w:r w:rsidRPr="00A95FE0">
        <w:rPr>
          <w:rFonts w:eastAsiaTheme="minorEastAsia" w:cs="Times New Roman"/>
          <w:b/>
          <w:sz w:val="24"/>
          <w:szCs w:val="24"/>
        </w:rPr>
        <w:t>.</w:t>
      </w:r>
      <w:r w:rsidRPr="00A95FE0">
        <w:rPr>
          <w:rFonts w:eastAsiaTheme="minorEastAsia" w:cs="Times New Roman"/>
          <w:sz w:val="24"/>
          <w:szCs w:val="24"/>
        </w:rPr>
        <w:t xml:space="preserve"> Standard curves of </w:t>
      </w:r>
      <w:proofErr w:type="spellStart"/>
      <w:r w:rsidRPr="00A95FE0">
        <w:rPr>
          <w:rFonts w:eastAsiaTheme="minorEastAsia" w:cs="Times New Roman"/>
          <w:sz w:val="24"/>
          <w:szCs w:val="24"/>
        </w:rPr>
        <w:t>SNAP</w:t>
      </w:r>
      <w:r w:rsidRPr="00A95FE0">
        <w:rPr>
          <w:rFonts w:eastAsiaTheme="minorEastAsia" w:cs="Times New Roman"/>
          <w:sz w:val="24"/>
          <w:szCs w:val="24"/>
          <w:vertAlign w:val="subscript"/>
        </w:rPr>
        <w:t>f</w:t>
      </w:r>
      <w:proofErr w:type="spellEnd"/>
      <w:r w:rsidRPr="00A95FE0">
        <w:rPr>
          <w:rFonts w:eastAsiaTheme="minorEastAsia" w:cs="Times New Roman"/>
          <w:sz w:val="24"/>
          <w:szCs w:val="24"/>
        </w:rPr>
        <w:t xml:space="preserve"> fluorescence at two representative time points. Fluorescence backgrounds are 9502 RFU and 10141 at </w:t>
      </w:r>
      <w:r w:rsidRPr="00E2414A">
        <w:rPr>
          <w:rFonts w:eastAsiaTheme="minorEastAsia" w:cs="Times New Roman"/>
          <w:i/>
          <w:sz w:val="24"/>
          <w:szCs w:val="24"/>
        </w:rPr>
        <w:t>t</w:t>
      </w:r>
      <w:r w:rsidRPr="00A95FE0">
        <w:rPr>
          <w:rFonts w:eastAsiaTheme="minorEastAsia" w:cs="Times New Roman"/>
          <w:sz w:val="24"/>
          <w:szCs w:val="24"/>
        </w:rPr>
        <w:t>=</w:t>
      </w:r>
      <w:r w:rsidR="0064616A">
        <w:rPr>
          <w:rFonts w:eastAsiaTheme="minorEastAsia" w:cs="Times New Roman"/>
          <w:sz w:val="24"/>
          <w:szCs w:val="24"/>
        </w:rPr>
        <w:t>12</w:t>
      </w:r>
      <w:r w:rsidRPr="00A95FE0">
        <w:rPr>
          <w:rFonts w:eastAsiaTheme="minorEastAsia" w:cs="Times New Roman"/>
          <w:sz w:val="24"/>
          <w:szCs w:val="24"/>
        </w:rPr>
        <w:t xml:space="preserve">0 and </w:t>
      </w:r>
      <w:r w:rsidRPr="00E2414A">
        <w:rPr>
          <w:rFonts w:eastAsiaTheme="minorEastAsia" w:cs="Times New Roman"/>
          <w:i/>
          <w:sz w:val="24"/>
          <w:szCs w:val="24"/>
        </w:rPr>
        <w:t>t</w:t>
      </w:r>
      <w:r w:rsidRPr="00A95FE0">
        <w:rPr>
          <w:rFonts w:eastAsiaTheme="minorEastAsia" w:cs="Times New Roman"/>
          <w:sz w:val="24"/>
          <w:szCs w:val="24"/>
        </w:rPr>
        <w:t>=</w:t>
      </w:r>
      <w:r w:rsidR="0064616A">
        <w:rPr>
          <w:rFonts w:eastAsiaTheme="minorEastAsia" w:cs="Times New Roman"/>
          <w:sz w:val="24"/>
          <w:szCs w:val="24"/>
        </w:rPr>
        <w:t>17</w:t>
      </w:r>
      <w:r w:rsidRPr="00A95FE0">
        <w:rPr>
          <w:rFonts w:eastAsiaTheme="minorEastAsia" w:cs="Times New Roman"/>
          <w:sz w:val="24"/>
          <w:szCs w:val="24"/>
        </w:rPr>
        <w:t>4 min, respectively, and the response rate is approximately 45 RFU/</w:t>
      </w:r>
      <w:proofErr w:type="spellStart"/>
      <w:r w:rsidRPr="00A95FE0">
        <w:rPr>
          <w:rFonts w:eastAsiaTheme="minorEastAsia" w:cs="Times New Roman"/>
          <w:sz w:val="24"/>
          <w:szCs w:val="24"/>
        </w:rPr>
        <w:t>nM</w:t>
      </w:r>
      <w:proofErr w:type="spellEnd"/>
      <w:r w:rsidRPr="00A95FE0">
        <w:rPr>
          <w:rFonts w:eastAsiaTheme="minorEastAsia" w:cs="Times New Roman"/>
          <w:sz w:val="24"/>
          <w:szCs w:val="24"/>
        </w:rPr>
        <w:t xml:space="preserve"> at all times.</w:t>
      </w:r>
    </w:p>
    <w:p w14:paraId="5FA61405" w14:textId="77777777" w:rsidR="00E27A97" w:rsidRDefault="00E27A97" w:rsidP="00E27A97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</w:p>
    <w:p w14:paraId="1AFE0DC5" w14:textId="7B179DF2" w:rsidR="00D04A83" w:rsidRPr="00A95FE0" w:rsidRDefault="00B70E7C" w:rsidP="00E2414A">
      <w:pPr>
        <w:spacing w:after="0" w:line="480" w:lineRule="auto"/>
        <w:jc w:val="center"/>
        <w:rPr>
          <w:rFonts w:eastAsiaTheme="minorEastAsia" w:cs="Times New Roman"/>
          <w:b/>
          <w:sz w:val="24"/>
          <w:szCs w:val="24"/>
        </w:rPr>
      </w:pPr>
      <w:r w:rsidRPr="002B1E3C"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0D731543" wp14:editId="3379C1F1">
            <wp:extent cx="4222141" cy="1924215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7.tif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6" t="12857" r="24140" b="18000"/>
                    <a:stretch/>
                  </pic:blipFill>
                  <pic:spPr bwMode="auto">
                    <a:xfrm>
                      <a:off x="0" y="0"/>
                      <a:ext cx="4222521" cy="1924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62ECCD" w14:textId="586286E9" w:rsidR="00D04A83" w:rsidRPr="00A95FE0" w:rsidRDefault="00E27A97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proofErr w:type="gramStart"/>
      <w:r>
        <w:rPr>
          <w:rFonts w:eastAsiaTheme="minorEastAsia" w:cs="Times New Roman"/>
          <w:b/>
          <w:sz w:val="24"/>
          <w:szCs w:val="24"/>
        </w:rPr>
        <w:t>FIG.</w:t>
      </w:r>
      <w:proofErr w:type="gramEnd"/>
      <w:r>
        <w:rPr>
          <w:rFonts w:eastAsiaTheme="minorEastAsia" w:cs="Times New Roman"/>
          <w:b/>
          <w:sz w:val="24"/>
          <w:szCs w:val="24"/>
        </w:rPr>
        <w:t xml:space="preserve"> </w:t>
      </w:r>
      <w:r w:rsidR="00F57730">
        <w:rPr>
          <w:rFonts w:eastAsiaTheme="minorEastAsia" w:cs="Times New Roman"/>
          <w:b/>
          <w:sz w:val="24"/>
          <w:szCs w:val="24"/>
        </w:rPr>
        <w:t>S</w:t>
      </w:r>
      <w:r w:rsidR="003E6372">
        <w:rPr>
          <w:rFonts w:eastAsiaTheme="minorEastAsia" w:cs="Times New Roman"/>
          <w:b/>
          <w:sz w:val="24"/>
          <w:szCs w:val="24"/>
        </w:rPr>
        <w:t>7</w:t>
      </w:r>
      <w:r w:rsidR="00D04A83" w:rsidRPr="00A95FE0">
        <w:rPr>
          <w:rFonts w:eastAsiaTheme="minorEastAsia" w:cs="Times New Roman"/>
          <w:b/>
          <w:sz w:val="24"/>
          <w:szCs w:val="24"/>
        </w:rPr>
        <w:t xml:space="preserve">. </w:t>
      </w:r>
      <w:r w:rsidR="00D04A83" w:rsidRPr="00A95FE0">
        <w:rPr>
          <w:rFonts w:eastAsiaTheme="minorEastAsia" w:cs="Times New Roman"/>
          <w:sz w:val="24"/>
          <w:szCs w:val="24"/>
        </w:rPr>
        <w:t xml:space="preserve">Normalized fluorescence curves of </w:t>
      </w:r>
      <w:proofErr w:type="spellStart"/>
      <w:r w:rsidR="00D04A83" w:rsidRPr="00A95FE0">
        <w:rPr>
          <w:rFonts w:eastAsiaTheme="minorEastAsia" w:cs="Times New Roman"/>
          <w:sz w:val="24"/>
          <w:szCs w:val="24"/>
        </w:rPr>
        <w:t>SNAP</w:t>
      </w:r>
      <w:r w:rsidR="00D04A83" w:rsidRPr="00A95FE0">
        <w:rPr>
          <w:rFonts w:eastAsiaTheme="minorEastAsia" w:cs="Times New Roman"/>
          <w:sz w:val="24"/>
          <w:szCs w:val="24"/>
          <w:vertAlign w:val="subscript"/>
        </w:rPr>
        <w:t>f</w:t>
      </w:r>
      <w:proofErr w:type="spellEnd"/>
      <w:r w:rsidR="00D04A83" w:rsidRPr="00A95FE0">
        <w:rPr>
          <w:rFonts w:eastAsiaTheme="minorEastAsia" w:cs="Times New Roman"/>
          <w:sz w:val="24"/>
          <w:szCs w:val="24"/>
        </w:rPr>
        <w:t xml:space="preserve"> purified proteins reacting with excess (A) CBG-549-QSY7 or (B) CBG-488-TQ2. Black points are fluorescent data and red lines are fits to a first-order kinetics model.</w:t>
      </w:r>
      <w:r w:rsidR="00384FF4">
        <w:rPr>
          <w:rFonts w:eastAsiaTheme="minorEastAsia" w:cs="Times New Roman"/>
          <w:sz w:val="24"/>
          <w:szCs w:val="24"/>
        </w:rPr>
        <w:t xml:space="preserve"> Reaction conditions: </w:t>
      </w:r>
      <w:r w:rsidR="00384FF4" w:rsidRPr="00A95FE0">
        <w:rPr>
          <w:rFonts w:cs="Times New Roman"/>
          <w:sz w:val="24"/>
          <w:szCs w:val="24"/>
        </w:rPr>
        <w:t xml:space="preserve">5 </w:t>
      </w:r>
      <w:proofErr w:type="spellStart"/>
      <w:r w:rsidR="00384FF4" w:rsidRPr="00A95FE0">
        <w:rPr>
          <w:rFonts w:cs="Times New Roman"/>
          <w:sz w:val="24"/>
          <w:szCs w:val="24"/>
        </w:rPr>
        <w:t>μM</w:t>
      </w:r>
      <w:proofErr w:type="spellEnd"/>
      <w:r w:rsidR="00384FF4" w:rsidRPr="00A95FE0">
        <w:rPr>
          <w:rFonts w:cs="Times New Roman"/>
          <w:sz w:val="24"/>
          <w:szCs w:val="24"/>
        </w:rPr>
        <w:t xml:space="preserve"> SNAP purified protein</w:t>
      </w:r>
      <w:r w:rsidR="00384FF4">
        <w:rPr>
          <w:rFonts w:cs="Times New Roman"/>
          <w:sz w:val="24"/>
          <w:szCs w:val="24"/>
        </w:rPr>
        <w:t xml:space="preserve">, </w:t>
      </w:r>
      <w:r w:rsidR="00384FF4" w:rsidRPr="00A95FE0">
        <w:rPr>
          <w:rFonts w:cs="Times New Roman"/>
          <w:sz w:val="24"/>
          <w:szCs w:val="24"/>
        </w:rPr>
        <w:t xml:space="preserve">1 </w:t>
      </w:r>
      <w:proofErr w:type="spellStart"/>
      <w:r w:rsidR="00384FF4" w:rsidRPr="00A95FE0">
        <w:rPr>
          <w:rFonts w:cs="Times New Roman"/>
          <w:sz w:val="24"/>
          <w:szCs w:val="24"/>
        </w:rPr>
        <w:t>μM</w:t>
      </w:r>
      <w:proofErr w:type="spellEnd"/>
      <w:r w:rsidR="00384FF4">
        <w:rPr>
          <w:rFonts w:cs="Times New Roman"/>
          <w:sz w:val="24"/>
          <w:szCs w:val="24"/>
        </w:rPr>
        <w:t xml:space="preserve"> ribosomes, and </w:t>
      </w:r>
      <w:r w:rsidR="00384FF4" w:rsidRPr="00A95FE0">
        <w:rPr>
          <w:rFonts w:cs="Times New Roman"/>
          <w:sz w:val="24"/>
          <w:szCs w:val="24"/>
        </w:rPr>
        <w:t xml:space="preserve">60 </w:t>
      </w:r>
      <w:proofErr w:type="spellStart"/>
      <w:r w:rsidR="00384FF4" w:rsidRPr="00A95FE0">
        <w:rPr>
          <w:rFonts w:cs="Times New Roman"/>
          <w:sz w:val="24"/>
          <w:szCs w:val="24"/>
        </w:rPr>
        <w:t>μM</w:t>
      </w:r>
      <w:proofErr w:type="spellEnd"/>
      <w:r w:rsidR="00384FF4" w:rsidRPr="00A95FE0">
        <w:rPr>
          <w:rFonts w:cs="Times New Roman"/>
          <w:sz w:val="24"/>
          <w:szCs w:val="24"/>
        </w:rPr>
        <w:t xml:space="preserve"> CBG-549-QSY7 or CBG-488-TQ2.</w:t>
      </w:r>
    </w:p>
    <w:p w14:paraId="31233639" w14:textId="77777777" w:rsidR="00D04A83" w:rsidRDefault="00D04A83" w:rsidP="00E27A97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</w:p>
    <w:p w14:paraId="0B15A03B" w14:textId="7E85B961" w:rsidR="001020F2" w:rsidRDefault="001020F2" w:rsidP="009456E8">
      <w:pPr>
        <w:spacing w:after="0" w:line="480" w:lineRule="auto"/>
        <w:jc w:val="center"/>
        <w:rPr>
          <w:rFonts w:eastAsiaTheme="minorEastAsia" w:cs="Times New Roman"/>
          <w:sz w:val="24"/>
          <w:szCs w:val="24"/>
        </w:rPr>
      </w:pPr>
      <w:r w:rsidRPr="009456E8"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6B25CA6D" wp14:editId="1E4F2690">
            <wp:extent cx="3657600" cy="3617626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quench6.tif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7" t="10513" r="55456" b="19005"/>
                    <a:stretch/>
                  </pic:blipFill>
                  <pic:spPr bwMode="auto">
                    <a:xfrm>
                      <a:off x="0" y="0"/>
                      <a:ext cx="3659125" cy="3619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286B4" w14:textId="01F0840E" w:rsidR="001020F2" w:rsidRPr="00A95FE0" w:rsidRDefault="001020F2" w:rsidP="001020F2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  <w:proofErr w:type="gramStart"/>
      <w:r>
        <w:rPr>
          <w:rFonts w:eastAsiaTheme="minorEastAsia" w:cs="Times New Roman"/>
          <w:b/>
          <w:sz w:val="24"/>
          <w:szCs w:val="24"/>
        </w:rPr>
        <w:t>FIG.</w:t>
      </w:r>
      <w:proofErr w:type="gramEnd"/>
      <w:r>
        <w:rPr>
          <w:rFonts w:eastAsiaTheme="minorEastAsia" w:cs="Times New Roman"/>
          <w:b/>
          <w:sz w:val="24"/>
          <w:szCs w:val="24"/>
        </w:rPr>
        <w:t xml:space="preserve"> S8</w:t>
      </w:r>
      <w:r w:rsidRPr="00A95FE0">
        <w:rPr>
          <w:rFonts w:eastAsiaTheme="minorEastAsia" w:cs="Times New Roman"/>
          <w:b/>
          <w:sz w:val="24"/>
          <w:szCs w:val="24"/>
        </w:rPr>
        <w:t xml:space="preserve">. </w:t>
      </w:r>
      <w:r>
        <w:rPr>
          <w:rFonts w:eastAsiaTheme="minorEastAsia" w:cs="Times New Roman"/>
          <w:b/>
          <w:sz w:val="24"/>
          <w:szCs w:val="24"/>
        </w:rPr>
        <w:t>F</w:t>
      </w:r>
      <w:r w:rsidRPr="00A95FE0">
        <w:rPr>
          <w:rFonts w:eastAsiaTheme="minorEastAsia" w:cs="Times New Roman"/>
          <w:sz w:val="24"/>
          <w:szCs w:val="24"/>
        </w:rPr>
        <w:t xml:space="preserve">luorescence curves of </w:t>
      </w:r>
      <w:r>
        <w:rPr>
          <w:rFonts w:eastAsiaTheme="minorEastAsia" w:cs="Times New Roman"/>
          <w:sz w:val="24"/>
          <w:szCs w:val="24"/>
        </w:rPr>
        <w:t xml:space="preserve">CBG-549-QSY7 incubated in two reducing </w:t>
      </w:r>
      <w:r w:rsidR="00F968CD">
        <w:rPr>
          <w:rFonts w:eastAsiaTheme="minorEastAsia" w:cs="Times New Roman"/>
          <w:sz w:val="24"/>
          <w:szCs w:val="24"/>
        </w:rPr>
        <w:t xml:space="preserve">(black and blue curves) </w:t>
      </w:r>
      <w:r>
        <w:rPr>
          <w:rFonts w:eastAsiaTheme="minorEastAsia" w:cs="Times New Roman"/>
          <w:sz w:val="24"/>
          <w:szCs w:val="24"/>
        </w:rPr>
        <w:t xml:space="preserve">and two </w:t>
      </w:r>
      <w:proofErr w:type="spellStart"/>
      <w:r>
        <w:rPr>
          <w:rFonts w:eastAsiaTheme="minorEastAsia" w:cs="Times New Roman"/>
          <w:sz w:val="24"/>
          <w:szCs w:val="24"/>
        </w:rPr>
        <w:t>nonreducing</w:t>
      </w:r>
      <w:proofErr w:type="spellEnd"/>
      <w:r>
        <w:rPr>
          <w:rFonts w:eastAsiaTheme="minorEastAsia" w:cs="Times New Roman"/>
          <w:sz w:val="24"/>
          <w:szCs w:val="24"/>
        </w:rPr>
        <w:t xml:space="preserve"> </w:t>
      </w:r>
      <w:r w:rsidR="00F968CD">
        <w:rPr>
          <w:rFonts w:eastAsiaTheme="minorEastAsia" w:cs="Times New Roman"/>
          <w:sz w:val="24"/>
          <w:szCs w:val="24"/>
        </w:rPr>
        <w:t xml:space="preserve">(green and red curves) </w:t>
      </w:r>
      <w:r>
        <w:rPr>
          <w:rFonts w:eastAsiaTheme="minorEastAsia" w:cs="Times New Roman"/>
          <w:sz w:val="24"/>
          <w:szCs w:val="24"/>
        </w:rPr>
        <w:t>translation buffers</w:t>
      </w:r>
      <w:r w:rsidRPr="00A95FE0">
        <w:rPr>
          <w:rFonts w:eastAsiaTheme="minorEastAsia" w:cs="Times New Roman"/>
          <w:sz w:val="24"/>
          <w:szCs w:val="24"/>
        </w:rPr>
        <w:t>.</w:t>
      </w:r>
      <w:r>
        <w:rPr>
          <w:rFonts w:eastAsiaTheme="minorEastAsia" w:cs="Times New Roman"/>
          <w:sz w:val="24"/>
          <w:szCs w:val="24"/>
        </w:rPr>
        <w:t xml:space="preserve"> </w:t>
      </w:r>
      <w:r w:rsidR="00F968CD">
        <w:rPr>
          <w:rFonts w:eastAsiaTheme="minorEastAsia" w:cs="Times New Roman"/>
          <w:sz w:val="24"/>
          <w:szCs w:val="24"/>
        </w:rPr>
        <w:t>Points with error bars are fluorescent data and lines are fits to a first-order kinetics model.</w:t>
      </w:r>
    </w:p>
    <w:p w14:paraId="57B0BEC4" w14:textId="77777777" w:rsidR="001020F2" w:rsidRPr="00A95FE0" w:rsidRDefault="001020F2" w:rsidP="00E27A97">
      <w:pPr>
        <w:spacing w:after="0" w:line="480" w:lineRule="auto"/>
        <w:jc w:val="both"/>
        <w:rPr>
          <w:rFonts w:eastAsiaTheme="minorEastAsia" w:cs="Times New Roman"/>
          <w:sz w:val="24"/>
          <w:szCs w:val="24"/>
        </w:rPr>
      </w:pPr>
    </w:p>
    <w:p w14:paraId="2EE3FE50" w14:textId="77777777" w:rsidR="00D0543D" w:rsidRPr="00A95FE0" w:rsidRDefault="00D0543D">
      <w:pPr>
        <w:spacing w:after="0" w:line="480" w:lineRule="auto"/>
        <w:jc w:val="both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b/>
          <w:sz w:val="24"/>
          <w:szCs w:val="24"/>
        </w:rPr>
        <w:t>REFERENCES</w:t>
      </w:r>
    </w:p>
    <w:p w14:paraId="152F209F" w14:textId="0BF35AE2" w:rsidR="00691079" w:rsidRDefault="00691079" w:rsidP="00E2153A">
      <w:pPr>
        <w:spacing w:after="0" w:line="480" w:lineRule="auto"/>
        <w:ind w:left="720" w:hanging="720"/>
        <w:jc w:val="both"/>
        <w:rPr>
          <w:rFonts w:eastAsiaTheme="minorEastAsia" w:cs="Times New Roman"/>
          <w:sz w:val="24"/>
          <w:szCs w:val="24"/>
        </w:rPr>
      </w:pPr>
      <w:proofErr w:type="gramStart"/>
      <w:r>
        <w:rPr>
          <w:rFonts w:eastAsiaTheme="minorEastAsia" w:cs="Times New Roman"/>
          <w:sz w:val="24"/>
          <w:szCs w:val="24"/>
        </w:rPr>
        <w:t>Blanchard SC, Kim HD, Gonzalez, Jr, RL, Puglisi, JD, Chu S. 2004.</w:t>
      </w:r>
      <w:proofErr w:type="gramEnd"/>
      <w:r>
        <w:rPr>
          <w:rFonts w:eastAsiaTheme="minorEastAsia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eastAsiaTheme="minorEastAsia" w:cs="Times New Roman"/>
          <w:sz w:val="24"/>
          <w:szCs w:val="24"/>
        </w:rPr>
        <w:t>tRNA</w:t>
      </w:r>
      <w:proofErr w:type="spellEnd"/>
      <w:proofErr w:type="gramEnd"/>
      <w:r>
        <w:rPr>
          <w:rFonts w:eastAsiaTheme="minorEastAsia" w:cs="Times New Roman"/>
          <w:sz w:val="24"/>
          <w:szCs w:val="24"/>
        </w:rPr>
        <w:t xml:space="preserve"> dynamics on the ribosome during translation. </w:t>
      </w:r>
      <w:proofErr w:type="spellStart"/>
      <w:r w:rsidRPr="009456E8">
        <w:rPr>
          <w:rFonts w:eastAsiaTheme="minorEastAsia" w:cs="Times New Roman"/>
          <w:i/>
          <w:sz w:val="24"/>
          <w:szCs w:val="24"/>
        </w:rPr>
        <w:t>Proc</w:t>
      </w:r>
      <w:proofErr w:type="spellEnd"/>
      <w:r w:rsidRPr="009456E8">
        <w:rPr>
          <w:rFonts w:eastAsiaTheme="minorEastAsia" w:cs="Times New Roman"/>
          <w:i/>
          <w:sz w:val="24"/>
          <w:szCs w:val="24"/>
        </w:rPr>
        <w:t xml:space="preserve"> </w:t>
      </w:r>
      <w:proofErr w:type="spellStart"/>
      <w:r w:rsidRPr="009456E8">
        <w:rPr>
          <w:rFonts w:eastAsiaTheme="minorEastAsia" w:cs="Times New Roman"/>
          <w:i/>
          <w:sz w:val="24"/>
          <w:szCs w:val="24"/>
        </w:rPr>
        <w:t>Natl</w:t>
      </w:r>
      <w:proofErr w:type="spellEnd"/>
      <w:r w:rsidRPr="009456E8">
        <w:rPr>
          <w:rFonts w:eastAsiaTheme="minorEastAsia" w:cs="Times New Roman"/>
          <w:i/>
          <w:sz w:val="24"/>
          <w:szCs w:val="24"/>
        </w:rPr>
        <w:t xml:space="preserve"> </w:t>
      </w:r>
      <w:proofErr w:type="spellStart"/>
      <w:r w:rsidRPr="009456E8">
        <w:rPr>
          <w:rFonts w:eastAsiaTheme="minorEastAsia" w:cs="Times New Roman"/>
          <w:i/>
          <w:sz w:val="24"/>
          <w:szCs w:val="24"/>
        </w:rPr>
        <w:t>Acad</w:t>
      </w:r>
      <w:proofErr w:type="spellEnd"/>
      <w:r w:rsidRPr="009456E8">
        <w:rPr>
          <w:rFonts w:eastAsiaTheme="minorEastAsia" w:cs="Times New Roman"/>
          <w:i/>
          <w:sz w:val="24"/>
          <w:szCs w:val="24"/>
        </w:rPr>
        <w:t xml:space="preserve"> </w:t>
      </w:r>
      <w:proofErr w:type="spellStart"/>
      <w:r w:rsidRPr="009456E8">
        <w:rPr>
          <w:rFonts w:eastAsiaTheme="minorEastAsia" w:cs="Times New Roman"/>
          <w:i/>
          <w:sz w:val="24"/>
          <w:szCs w:val="24"/>
        </w:rPr>
        <w:t>Sci</w:t>
      </w:r>
      <w:proofErr w:type="spellEnd"/>
      <w:r w:rsidRPr="009456E8">
        <w:rPr>
          <w:rFonts w:eastAsiaTheme="minorEastAsia" w:cs="Times New Roman"/>
          <w:i/>
          <w:sz w:val="24"/>
          <w:szCs w:val="24"/>
        </w:rPr>
        <w:t xml:space="preserve"> US</w:t>
      </w:r>
      <w:r>
        <w:rPr>
          <w:rFonts w:eastAsiaTheme="minorEastAsia" w:cs="Times New Roman"/>
          <w:sz w:val="24"/>
          <w:szCs w:val="24"/>
        </w:rPr>
        <w:t xml:space="preserve"> </w:t>
      </w:r>
      <w:r w:rsidRPr="009456E8">
        <w:rPr>
          <w:rFonts w:eastAsiaTheme="minorEastAsia" w:cs="Times New Roman"/>
          <w:b/>
          <w:sz w:val="24"/>
          <w:szCs w:val="24"/>
        </w:rPr>
        <w:t>101</w:t>
      </w:r>
      <w:r>
        <w:rPr>
          <w:rFonts w:eastAsiaTheme="minorEastAsia" w:cs="Times New Roman"/>
          <w:sz w:val="24"/>
          <w:szCs w:val="24"/>
        </w:rPr>
        <w:t>: 12893-12898.</w:t>
      </w:r>
    </w:p>
    <w:p w14:paraId="2E262701" w14:textId="7F436AF8" w:rsidR="00691079" w:rsidRDefault="00691079" w:rsidP="00E2153A">
      <w:pPr>
        <w:spacing w:after="0" w:line="480" w:lineRule="auto"/>
        <w:ind w:left="720" w:hanging="720"/>
        <w:jc w:val="both"/>
        <w:rPr>
          <w:rFonts w:eastAsiaTheme="minorEastAsia" w:cs="Times New Roman"/>
          <w:sz w:val="24"/>
          <w:szCs w:val="24"/>
        </w:rPr>
      </w:pPr>
      <w:proofErr w:type="gramStart"/>
      <w:r>
        <w:rPr>
          <w:rFonts w:eastAsiaTheme="minorEastAsia" w:cs="Times New Roman"/>
          <w:sz w:val="24"/>
          <w:szCs w:val="24"/>
        </w:rPr>
        <w:t xml:space="preserve">Nanda JS, Saini AK, Muñoz AM, </w:t>
      </w:r>
      <w:proofErr w:type="spellStart"/>
      <w:r>
        <w:rPr>
          <w:rFonts w:eastAsiaTheme="minorEastAsia" w:cs="Times New Roman"/>
          <w:sz w:val="24"/>
          <w:szCs w:val="24"/>
        </w:rPr>
        <w:t>Hinnebusch</w:t>
      </w:r>
      <w:proofErr w:type="spellEnd"/>
      <w:r>
        <w:rPr>
          <w:rFonts w:eastAsiaTheme="minorEastAsia" w:cs="Times New Roman"/>
          <w:sz w:val="24"/>
          <w:szCs w:val="24"/>
        </w:rPr>
        <w:t xml:space="preserve"> AG, </w:t>
      </w:r>
      <w:proofErr w:type="spellStart"/>
      <w:r>
        <w:rPr>
          <w:rFonts w:eastAsiaTheme="minorEastAsia" w:cs="Times New Roman"/>
          <w:sz w:val="24"/>
          <w:szCs w:val="24"/>
        </w:rPr>
        <w:t>Lorsch</w:t>
      </w:r>
      <w:proofErr w:type="spellEnd"/>
      <w:r>
        <w:rPr>
          <w:rFonts w:eastAsiaTheme="minorEastAsia" w:cs="Times New Roman"/>
          <w:sz w:val="24"/>
          <w:szCs w:val="24"/>
        </w:rPr>
        <w:t xml:space="preserve"> JR. 2013.</w:t>
      </w:r>
      <w:proofErr w:type="gramEnd"/>
      <w:r>
        <w:rPr>
          <w:rFonts w:eastAsiaTheme="minorEastAsia" w:cs="Times New Roman"/>
          <w:sz w:val="24"/>
          <w:szCs w:val="24"/>
        </w:rPr>
        <w:t xml:space="preserve"> Coordinated movement of eukaryotic translation initiation factors eIF1, eIF1A, and eIF5 trigger phosphate release from eIF2 in response to start codon recognition by the ribosomal </w:t>
      </w:r>
      <w:proofErr w:type="spellStart"/>
      <w:r>
        <w:rPr>
          <w:rFonts w:eastAsiaTheme="minorEastAsia" w:cs="Times New Roman"/>
          <w:sz w:val="24"/>
          <w:szCs w:val="24"/>
        </w:rPr>
        <w:t>preinitiation</w:t>
      </w:r>
      <w:proofErr w:type="spellEnd"/>
      <w:r>
        <w:rPr>
          <w:rFonts w:eastAsiaTheme="minorEastAsia" w:cs="Times New Roman"/>
          <w:sz w:val="24"/>
          <w:szCs w:val="24"/>
        </w:rPr>
        <w:t xml:space="preserve"> complex. </w:t>
      </w:r>
      <w:r w:rsidRPr="009456E8">
        <w:rPr>
          <w:rFonts w:eastAsiaTheme="minorEastAsia" w:cs="Times New Roman"/>
          <w:i/>
          <w:sz w:val="24"/>
          <w:szCs w:val="24"/>
        </w:rPr>
        <w:t xml:space="preserve">J </w:t>
      </w:r>
      <w:proofErr w:type="spellStart"/>
      <w:r w:rsidRPr="009456E8">
        <w:rPr>
          <w:rFonts w:eastAsiaTheme="minorEastAsia" w:cs="Times New Roman"/>
          <w:i/>
          <w:sz w:val="24"/>
          <w:szCs w:val="24"/>
        </w:rPr>
        <w:t>Biol</w:t>
      </w:r>
      <w:proofErr w:type="spellEnd"/>
      <w:r w:rsidRPr="009456E8">
        <w:rPr>
          <w:rFonts w:eastAsiaTheme="minorEastAsia" w:cs="Times New Roman"/>
          <w:i/>
          <w:sz w:val="24"/>
          <w:szCs w:val="24"/>
        </w:rPr>
        <w:t xml:space="preserve"> </w:t>
      </w:r>
      <w:proofErr w:type="spellStart"/>
      <w:r w:rsidRPr="009456E8">
        <w:rPr>
          <w:rFonts w:eastAsiaTheme="minorEastAsia" w:cs="Times New Roman"/>
          <w:i/>
          <w:sz w:val="24"/>
          <w:szCs w:val="24"/>
        </w:rPr>
        <w:t>Chem</w:t>
      </w:r>
      <w:proofErr w:type="spellEnd"/>
      <w:r>
        <w:rPr>
          <w:rFonts w:eastAsiaTheme="minorEastAsia" w:cs="Times New Roman"/>
          <w:sz w:val="24"/>
          <w:szCs w:val="24"/>
        </w:rPr>
        <w:t xml:space="preserve"> </w:t>
      </w:r>
      <w:r w:rsidRPr="009456E8">
        <w:rPr>
          <w:rFonts w:eastAsiaTheme="minorEastAsia" w:cs="Times New Roman"/>
          <w:b/>
          <w:sz w:val="24"/>
          <w:szCs w:val="24"/>
        </w:rPr>
        <w:t>288</w:t>
      </w:r>
      <w:r>
        <w:rPr>
          <w:rFonts w:eastAsiaTheme="minorEastAsia" w:cs="Times New Roman"/>
          <w:sz w:val="24"/>
          <w:szCs w:val="24"/>
        </w:rPr>
        <w:t>: 5316-5329.</w:t>
      </w:r>
    </w:p>
    <w:p w14:paraId="7BA01DD6" w14:textId="04EB23EF" w:rsidR="00D0543D" w:rsidRPr="00A95FE0" w:rsidRDefault="00D0543D" w:rsidP="00E2153A">
      <w:pPr>
        <w:spacing w:after="0" w:line="480" w:lineRule="auto"/>
        <w:ind w:left="720" w:hanging="720"/>
        <w:jc w:val="both"/>
        <w:rPr>
          <w:rFonts w:eastAsiaTheme="minorEastAsia" w:cs="Times New Roman"/>
          <w:sz w:val="24"/>
          <w:szCs w:val="24"/>
        </w:rPr>
      </w:pPr>
      <w:proofErr w:type="spellStart"/>
      <w:r w:rsidRPr="00A95FE0">
        <w:rPr>
          <w:rFonts w:eastAsiaTheme="minorEastAsia" w:cs="Times New Roman"/>
          <w:sz w:val="24"/>
          <w:szCs w:val="24"/>
        </w:rPr>
        <w:lastRenderedPageBreak/>
        <w:t>Schmeing</w:t>
      </w:r>
      <w:proofErr w:type="spellEnd"/>
      <w:r w:rsidRPr="00A95FE0">
        <w:rPr>
          <w:rFonts w:eastAsiaTheme="minorEastAsia" w:cs="Times New Roman"/>
          <w:sz w:val="24"/>
          <w:szCs w:val="24"/>
        </w:rPr>
        <w:t xml:space="preserve"> TM, Voorhees RM, Kelley AC, Gao YG, Murphy FV, Weir JR</w:t>
      </w:r>
      <w:r w:rsidR="00A04BCC">
        <w:rPr>
          <w:rFonts w:eastAsiaTheme="minorEastAsia" w:cs="Times New Roman"/>
          <w:sz w:val="24"/>
          <w:szCs w:val="24"/>
        </w:rPr>
        <w:t xml:space="preserve">, </w:t>
      </w:r>
      <w:proofErr w:type="spellStart"/>
      <w:r w:rsidRPr="00A95FE0">
        <w:rPr>
          <w:rFonts w:eastAsiaTheme="minorEastAsia" w:cs="Times New Roman"/>
          <w:sz w:val="24"/>
          <w:szCs w:val="24"/>
        </w:rPr>
        <w:t>Ramakrishnan</w:t>
      </w:r>
      <w:proofErr w:type="spellEnd"/>
      <w:r w:rsidRPr="00A95FE0">
        <w:rPr>
          <w:rFonts w:eastAsiaTheme="minorEastAsia" w:cs="Times New Roman"/>
          <w:sz w:val="24"/>
          <w:szCs w:val="24"/>
        </w:rPr>
        <w:t xml:space="preserve"> V.</w:t>
      </w:r>
      <w:r w:rsidR="00A04BCC">
        <w:rPr>
          <w:rFonts w:eastAsiaTheme="minorEastAsia" w:cs="Times New Roman"/>
          <w:sz w:val="24"/>
          <w:szCs w:val="24"/>
        </w:rPr>
        <w:t xml:space="preserve"> </w:t>
      </w:r>
      <w:r w:rsidRPr="00A95FE0">
        <w:rPr>
          <w:rFonts w:eastAsiaTheme="minorEastAsia" w:cs="Times New Roman"/>
          <w:sz w:val="24"/>
          <w:szCs w:val="24"/>
        </w:rPr>
        <w:t>2009. The crystal structure of the ribosome bound to EF-</w:t>
      </w:r>
      <w:proofErr w:type="spellStart"/>
      <w:r w:rsidRPr="00A95FE0">
        <w:rPr>
          <w:rFonts w:eastAsiaTheme="minorEastAsia" w:cs="Times New Roman"/>
          <w:sz w:val="24"/>
          <w:szCs w:val="24"/>
        </w:rPr>
        <w:t>Tu</w:t>
      </w:r>
      <w:proofErr w:type="spellEnd"/>
      <w:r w:rsidR="004850C6">
        <w:rPr>
          <w:rFonts w:eastAsiaTheme="minorEastAsia" w:cs="Times New Roman"/>
          <w:sz w:val="24"/>
          <w:szCs w:val="24"/>
        </w:rPr>
        <w:t xml:space="preserve"> </w:t>
      </w:r>
      <w:r w:rsidRPr="00A95FE0">
        <w:rPr>
          <w:rFonts w:eastAsiaTheme="minorEastAsia" w:cs="Times New Roman"/>
          <w:sz w:val="24"/>
          <w:szCs w:val="24"/>
        </w:rPr>
        <w:t>and</w:t>
      </w:r>
      <w:r w:rsidR="004850C6">
        <w:rPr>
          <w:rFonts w:eastAsiaTheme="minorEastAsia" w:cs="Times New Roman"/>
          <w:sz w:val="24"/>
          <w:szCs w:val="24"/>
        </w:rPr>
        <w:t xml:space="preserve"> </w:t>
      </w:r>
      <w:proofErr w:type="spellStart"/>
      <w:r w:rsidRPr="00A95FE0">
        <w:rPr>
          <w:rFonts w:eastAsiaTheme="minorEastAsia" w:cs="Times New Roman"/>
          <w:sz w:val="24"/>
          <w:szCs w:val="24"/>
        </w:rPr>
        <w:t>aminoacyl-tRNA</w:t>
      </w:r>
      <w:proofErr w:type="spellEnd"/>
      <w:r w:rsidRPr="00A95FE0">
        <w:rPr>
          <w:rFonts w:eastAsiaTheme="minorEastAsia" w:cs="Times New Roman"/>
          <w:sz w:val="24"/>
          <w:szCs w:val="24"/>
        </w:rPr>
        <w:t>.</w:t>
      </w:r>
      <w:r w:rsidR="00A04BCC">
        <w:rPr>
          <w:rFonts w:eastAsiaTheme="minorEastAsia" w:cs="Times New Roman"/>
          <w:sz w:val="24"/>
          <w:szCs w:val="24"/>
        </w:rPr>
        <w:t xml:space="preserve"> </w:t>
      </w:r>
      <w:r w:rsidR="00A04BCC">
        <w:rPr>
          <w:rFonts w:eastAsiaTheme="minorEastAsia" w:cs="Times New Roman"/>
          <w:i/>
          <w:sz w:val="24"/>
          <w:szCs w:val="24"/>
        </w:rPr>
        <w:t>S</w:t>
      </w:r>
      <w:r w:rsidRPr="00A95FE0">
        <w:rPr>
          <w:rFonts w:eastAsiaTheme="minorEastAsia" w:cs="Times New Roman"/>
          <w:i/>
          <w:sz w:val="24"/>
          <w:szCs w:val="24"/>
        </w:rPr>
        <w:t>cience</w:t>
      </w:r>
      <w:r w:rsidRPr="00A95FE0">
        <w:rPr>
          <w:rFonts w:eastAsiaTheme="minorEastAsia" w:cs="Times New Roman"/>
          <w:sz w:val="24"/>
          <w:szCs w:val="24"/>
        </w:rPr>
        <w:t xml:space="preserve"> </w:t>
      </w:r>
      <w:r w:rsidRPr="00A95FE0">
        <w:rPr>
          <w:rFonts w:eastAsiaTheme="minorEastAsia" w:cs="Times New Roman"/>
          <w:b/>
          <w:sz w:val="24"/>
          <w:szCs w:val="24"/>
        </w:rPr>
        <w:t>326</w:t>
      </w:r>
      <w:r w:rsidRPr="00A95FE0">
        <w:rPr>
          <w:rFonts w:eastAsiaTheme="minorEastAsia" w:cs="Times New Roman"/>
          <w:sz w:val="24"/>
          <w:szCs w:val="24"/>
        </w:rPr>
        <w:t>: 688-694.</w:t>
      </w:r>
    </w:p>
    <w:p w14:paraId="48A589F9" w14:textId="77777777" w:rsidR="001C4133" w:rsidRPr="001C4133" w:rsidRDefault="001C4133" w:rsidP="00E27A97">
      <w:pPr>
        <w:spacing w:after="0" w:line="480" w:lineRule="auto"/>
        <w:jc w:val="both"/>
        <w:rPr>
          <w:rFonts w:cs="Times New Roman"/>
          <w:sz w:val="24"/>
          <w:szCs w:val="24"/>
        </w:rPr>
      </w:pPr>
    </w:p>
    <w:sectPr w:rsidR="001C4133" w:rsidRPr="001C41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0C7B"/>
    <w:rsid w:val="00003993"/>
    <w:rsid w:val="000039A1"/>
    <w:rsid w:val="00003B01"/>
    <w:rsid w:val="00006133"/>
    <w:rsid w:val="00006315"/>
    <w:rsid w:val="00007182"/>
    <w:rsid w:val="00012470"/>
    <w:rsid w:val="000137DB"/>
    <w:rsid w:val="00013FC9"/>
    <w:rsid w:val="00016BBC"/>
    <w:rsid w:val="000209E4"/>
    <w:rsid w:val="0002109D"/>
    <w:rsid w:val="000230B2"/>
    <w:rsid w:val="0002370A"/>
    <w:rsid w:val="00024E55"/>
    <w:rsid w:val="00024FFC"/>
    <w:rsid w:val="00026986"/>
    <w:rsid w:val="00026A90"/>
    <w:rsid w:val="0002766E"/>
    <w:rsid w:val="000277D5"/>
    <w:rsid w:val="00030B1A"/>
    <w:rsid w:val="00030B25"/>
    <w:rsid w:val="00033ED4"/>
    <w:rsid w:val="0003642A"/>
    <w:rsid w:val="00037ADC"/>
    <w:rsid w:val="0004009B"/>
    <w:rsid w:val="00042272"/>
    <w:rsid w:val="000423E7"/>
    <w:rsid w:val="000433F1"/>
    <w:rsid w:val="00046773"/>
    <w:rsid w:val="00047647"/>
    <w:rsid w:val="00047F21"/>
    <w:rsid w:val="000517B9"/>
    <w:rsid w:val="0005182E"/>
    <w:rsid w:val="000518C7"/>
    <w:rsid w:val="00051BC2"/>
    <w:rsid w:val="000538DA"/>
    <w:rsid w:val="00054EC2"/>
    <w:rsid w:val="00055676"/>
    <w:rsid w:val="00062417"/>
    <w:rsid w:val="0006342B"/>
    <w:rsid w:val="00063853"/>
    <w:rsid w:val="00064179"/>
    <w:rsid w:val="00064BCA"/>
    <w:rsid w:val="00064BFE"/>
    <w:rsid w:val="00065AEA"/>
    <w:rsid w:val="00065EA9"/>
    <w:rsid w:val="00066F83"/>
    <w:rsid w:val="000707CA"/>
    <w:rsid w:val="00070E60"/>
    <w:rsid w:val="000710EC"/>
    <w:rsid w:val="00073512"/>
    <w:rsid w:val="000736DF"/>
    <w:rsid w:val="00073792"/>
    <w:rsid w:val="00074B29"/>
    <w:rsid w:val="00074DBC"/>
    <w:rsid w:val="000800F9"/>
    <w:rsid w:val="0008020C"/>
    <w:rsid w:val="000810AB"/>
    <w:rsid w:val="00081989"/>
    <w:rsid w:val="00082EDD"/>
    <w:rsid w:val="000833F1"/>
    <w:rsid w:val="00085A4C"/>
    <w:rsid w:val="000876F2"/>
    <w:rsid w:val="000900B9"/>
    <w:rsid w:val="00091985"/>
    <w:rsid w:val="00092452"/>
    <w:rsid w:val="00092A87"/>
    <w:rsid w:val="00094346"/>
    <w:rsid w:val="0009528A"/>
    <w:rsid w:val="00096306"/>
    <w:rsid w:val="0009640A"/>
    <w:rsid w:val="00096593"/>
    <w:rsid w:val="00096BA5"/>
    <w:rsid w:val="0009740E"/>
    <w:rsid w:val="000977DF"/>
    <w:rsid w:val="000A0C6B"/>
    <w:rsid w:val="000A19E3"/>
    <w:rsid w:val="000A1C59"/>
    <w:rsid w:val="000A2E0A"/>
    <w:rsid w:val="000A3CEB"/>
    <w:rsid w:val="000A41FB"/>
    <w:rsid w:val="000A51F2"/>
    <w:rsid w:val="000A766F"/>
    <w:rsid w:val="000B025B"/>
    <w:rsid w:val="000B1270"/>
    <w:rsid w:val="000B22CE"/>
    <w:rsid w:val="000B24E4"/>
    <w:rsid w:val="000B3911"/>
    <w:rsid w:val="000B7160"/>
    <w:rsid w:val="000B7431"/>
    <w:rsid w:val="000B7D2A"/>
    <w:rsid w:val="000C0238"/>
    <w:rsid w:val="000C2BE2"/>
    <w:rsid w:val="000C3AC5"/>
    <w:rsid w:val="000C3B11"/>
    <w:rsid w:val="000C5407"/>
    <w:rsid w:val="000D3602"/>
    <w:rsid w:val="000D46CC"/>
    <w:rsid w:val="000D61FA"/>
    <w:rsid w:val="000D6798"/>
    <w:rsid w:val="000D7919"/>
    <w:rsid w:val="000E1BE7"/>
    <w:rsid w:val="000E2CF4"/>
    <w:rsid w:val="000E3A58"/>
    <w:rsid w:val="000E6609"/>
    <w:rsid w:val="000E6759"/>
    <w:rsid w:val="000E6AB2"/>
    <w:rsid w:val="000E6D25"/>
    <w:rsid w:val="000E6D3B"/>
    <w:rsid w:val="000E7F0B"/>
    <w:rsid w:val="000F1B1C"/>
    <w:rsid w:val="000F2398"/>
    <w:rsid w:val="000F2F40"/>
    <w:rsid w:val="000F319E"/>
    <w:rsid w:val="000F53C8"/>
    <w:rsid w:val="0010153A"/>
    <w:rsid w:val="0010185F"/>
    <w:rsid w:val="001020F2"/>
    <w:rsid w:val="001022D6"/>
    <w:rsid w:val="0010302E"/>
    <w:rsid w:val="00104460"/>
    <w:rsid w:val="00110ED1"/>
    <w:rsid w:val="001114DC"/>
    <w:rsid w:val="00111CF9"/>
    <w:rsid w:val="00113B79"/>
    <w:rsid w:val="00115BF2"/>
    <w:rsid w:val="0011660B"/>
    <w:rsid w:val="00116689"/>
    <w:rsid w:val="0011682D"/>
    <w:rsid w:val="00117445"/>
    <w:rsid w:val="00117D30"/>
    <w:rsid w:val="00120FCD"/>
    <w:rsid w:val="00122BC9"/>
    <w:rsid w:val="00123080"/>
    <w:rsid w:val="00123421"/>
    <w:rsid w:val="00127F5A"/>
    <w:rsid w:val="00130A5B"/>
    <w:rsid w:val="00131271"/>
    <w:rsid w:val="00133B20"/>
    <w:rsid w:val="0013541C"/>
    <w:rsid w:val="00135916"/>
    <w:rsid w:val="00136232"/>
    <w:rsid w:val="0014350F"/>
    <w:rsid w:val="0014402E"/>
    <w:rsid w:val="00145933"/>
    <w:rsid w:val="00150473"/>
    <w:rsid w:val="00150EC1"/>
    <w:rsid w:val="001516CD"/>
    <w:rsid w:val="00152E76"/>
    <w:rsid w:val="00155B31"/>
    <w:rsid w:val="00156741"/>
    <w:rsid w:val="0015687E"/>
    <w:rsid w:val="00156A1D"/>
    <w:rsid w:val="00156BD5"/>
    <w:rsid w:val="0015755B"/>
    <w:rsid w:val="0016049C"/>
    <w:rsid w:val="001632EA"/>
    <w:rsid w:val="00163CA1"/>
    <w:rsid w:val="00164489"/>
    <w:rsid w:val="001645DA"/>
    <w:rsid w:val="00164C34"/>
    <w:rsid w:val="00164C6A"/>
    <w:rsid w:val="0016516B"/>
    <w:rsid w:val="00165A3B"/>
    <w:rsid w:val="0016775E"/>
    <w:rsid w:val="00170266"/>
    <w:rsid w:val="00171B31"/>
    <w:rsid w:val="00172246"/>
    <w:rsid w:val="001755C2"/>
    <w:rsid w:val="001768B0"/>
    <w:rsid w:val="00177F35"/>
    <w:rsid w:val="001817B0"/>
    <w:rsid w:val="001825A9"/>
    <w:rsid w:val="00184243"/>
    <w:rsid w:val="00190594"/>
    <w:rsid w:val="0019109F"/>
    <w:rsid w:val="001914CC"/>
    <w:rsid w:val="00191749"/>
    <w:rsid w:val="001921A9"/>
    <w:rsid w:val="0019467A"/>
    <w:rsid w:val="00194972"/>
    <w:rsid w:val="001975F1"/>
    <w:rsid w:val="001A22A4"/>
    <w:rsid w:val="001A4BC7"/>
    <w:rsid w:val="001A7C5E"/>
    <w:rsid w:val="001B034F"/>
    <w:rsid w:val="001B1ABE"/>
    <w:rsid w:val="001B1C3F"/>
    <w:rsid w:val="001B1FDE"/>
    <w:rsid w:val="001B286E"/>
    <w:rsid w:val="001B2F11"/>
    <w:rsid w:val="001B40B4"/>
    <w:rsid w:val="001B58C8"/>
    <w:rsid w:val="001C1B8F"/>
    <w:rsid w:val="001C1F67"/>
    <w:rsid w:val="001C4133"/>
    <w:rsid w:val="001C4940"/>
    <w:rsid w:val="001C4C40"/>
    <w:rsid w:val="001C5127"/>
    <w:rsid w:val="001C6E23"/>
    <w:rsid w:val="001D257F"/>
    <w:rsid w:val="001D2C80"/>
    <w:rsid w:val="001D2E6E"/>
    <w:rsid w:val="001D329A"/>
    <w:rsid w:val="001D3A1D"/>
    <w:rsid w:val="001D4875"/>
    <w:rsid w:val="001D52A4"/>
    <w:rsid w:val="001D5E9A"/>
    <w:rsid w:val="001D6438"/>
    <w:rsid w:val="001D6816"/>
    <w:rsid w:val="001D68DC"/>
    <w:rsid w:val="001D6F13"/>
    <w:rsid w:val="001D717F"/>
    <w:rsid w:val="001E0189"/>
    <w:rsid w:val="001E1569"/>
    <w:rsid w:val="001E3DD1"/>
    <w:rsid w:val="001E528B"/>
    <w:rsid w:val="001E52C4"/>
    <w:rsid w:val="001E5628"/>
    <w:rsid w:val="001E590C"/>
    <w:rsid w:val="001E5DF6"/>
    <w:rsid w:val="001E63CD"/>
    <w:rsid w:val="001E79BF"/>
    <w:rsid w:val="001F0A1C"/>
    <w:rsid w:val="001F3395"/>
    <w:rsid w:val="001F40B9"/>
    <w:rsid w:val="001F4D6F"/>
    <w:rsid w:val="001F72B6"/>
    <w:rsid w:val="001F7532"/>
    <w:rsid w:val="001F7636"/>
    <w:rsid w:val="00200016"/>
    <w:rsid w:val="0020090E"/>
    <w:rsid w:val="002016FC"/>
    <w:rsid w:val="00201B6D"/>
    <w:rsid w:val="00201BA1"/>
    <w:rsid w:val="00202043"/>
    <w:rsid w:val="00202C13"/>
    <w:rsid w:val="00204C4A"/>
    <w:rsid w:val="00205584"/>
    <w:rsid w:val="00205A04"/>
    <w:rsid w:val="002067AF"/>
    <w:rsid w:val="00210629"/>
    <w:rsid w:val="00214ECA"/>
    <w:rsid w:val="002150E8"/>
    <w:rsid w:val="002159B3"/>
    <w:rsid w:val="00215CA2"/>
    <w:rsid w:val="00216F26"/>
    <w:rsid w:val="0022020E"/>
    <w:rsid w:val="002203A5"/>
    <w:rsid w:val="00220B96"/>
    <w:rsid w:val="002210AE"/>
    <w:rsid w:val="002229E5"/>
    <w:rsid w:val="0022687E"/>
    <w:rsid w:val="002268B3"/>
    <w:rsid w:val="00226D5B"/>
    <w:rsid w:val="0022737C"/>
    <w:rsid w:val="00227A9C"/>
    <w:rsid w:val="00230FEE"/>
    <w:rsid w:val="002319AC"/>
    <w:rsid w:val="00231D77"/>
    <w:rsid w:val="00231E65"/>
    <w:rsid w:val="00232AAD"/>
    <w:rsid w:val="00232BC0"/>
    <w:rsid w:val="00232D63"/>
    <w:rsid w:val="00233B43"/>
    <w:rsid w:val="002345E0"/>
    <w:rsid w:val="00236B71"/>
    <w:rsid w:val="00237027"/>
    <w:rsid w:val="0023783A"/>
    <w:rsid w:val="00241684"/>
    <w:rsid w:val="00242A72"/>
    <w:rsid w:val="00242D06"/>
    <w:rsid w:val="002437E3"/>
    <w:rsid w:val="00243F40"/>
    <w:rsid w:val="00246AEB"/>
    <w:rsid w:val="0024750B"/>
    <w:rsid w:val="0025114E"/>
    <w:rsid w:val="002529C8"/>
    <w:rsid w:val="00257C1C"/>
    <w:rsid w:val="002606CF"/>
    <w:rsid w:val="0026147B"/>
    <w:rsid w:val="00262326"/>
    <w:rsid w:val="002634CF"/>
    <w:rsid w:val="0026355D"/>
    <w:rsid w:val="00264EFE"/>
    <w:rsid w:val="002651FB"/>
    <w:rsid w:val="0026646C"/>
    <w:rsid w:val="00267837"/>
    <w:rsid w:val="0027096A"/>
    <w:rsid w:val="002709BE"/>
    <w:rsid w:val="00276072"/>
    <w:rsid w:val="0027740D"/>
    <w:rsid w:val="002774E1"/>
    <w:rsid w:val="00277AFF"/>
    <w:rsid w:val="00281C64"/>
    <w:rsid w:val="00285316"/>
    <w:rsid w:val="00285494"/>
    <w:rsid w:val="0028614B"/>
    <w:rsid w:val="0028749C"/>
    <w:rsid w:val="002877BE"/>
    <w:rsid w:val="00292ACF"/>
    <w:rsid w:val="0029302D"/>
    <w:rsid w:val="00293983"/>
    <w:rsid w:val="0029470D"/>
    <w:rsid w:val="0029775F"/>
    <w:rsid w:val="00297940"/>
    <w:rsid w:val="00297C04"/>
    <w:rsid w:val="002A7998"/>
    <w:rsid w:val="002A7CB1"/>
    <w:rsid w:val="002B019F"/>
    <w:rsid w:val="002B1C21"/>
    <w:rsid w:val="002B1E3C"/>
    <w:rsid w:val="002B6A96"/>
    <w:rsid w:val="002B7BCB"/>
    <w:rsid w:val="002C0752"/>
    <w:rsid w:val="002C25A9"/>
    <w:rsid w:val="002C3257"/>
    <w:rsid w:val="002C3F23"/>
    <w:rsid w:val="002C4BBA"/>
    <w:rsid w:val="002D0AAB"/>
    <w:rsid w:val="002D0B8A"/>
    <w:rsid w:val="002D49D5"/>
    <w:rsid w:val="002D5A7A"/>
    <w:rsid w:val="002D7C0D"/>
    <w:rsid w:val="002E0B8A"/>
    <w:rsid w:val="002E2472"/>
    <w:rsid w:val="002E448D"/>
    <w:rsid w:val="002E4847"/>
    <w:rsid w:val="002E73C1"/>
    <w:rsid w:val="002E7941"/>
    <w:rsid w:val="002F3DF2"/>
    <w:rsid w:val="002F45A8"/>
    <w:rsid w:val="0030235C"/>
    <w:rsid w:val="003027D6"/>
    <w:rsid w:val="003028A8"/>
    <w:rsid w:val="00302CEA"/>
    <w:rsid w:val="0030355B"/>
    <w:rsid w:val="00305674"/>
    <w:rsid w:val="00306B9F"/>
    <w:rsid w:val="003073C9"/>
    <w:rsid w:val="003123CA"/>
    <w:rsid w:val="00314A7D"/>
    <w:rsid w:val="00314DAB"/>
    <w:rsid w:val="003165BA"/>
    <w:rsid w:val="0032104C"/>
    <w:rsid w:val="003215C3"/>
    <w:rsid w:val="00323E65"/>
    <w:rsid w:val="00323EB0"/>
    <w:rsid w:val="003254BB"/>
    <w:rsid w:val="00327877"/>
    <w:rsid w:val="00331DBD"/>
    <w:rsid w:val="00334DB0"/>
    <w:rsid w:val="00334F3F"/>
    <w:rsid w:val="003371A4"/>
    <w:rsid w:val="003410EF"/>
    <w:rsid w:val="0034268C"/>
    <w:rsid w:val="00343A5E"/>
    <w:rsid w:val="00343C7A"/>
    <w:rsid w:val="00343F99"/>
    <w:rsid w:val="00351F5E"/>
    <w:rsid w:val="00352A83"/>
    <w:rsid w:val="00353152"/>
    <w:rsid w:val="00355438"/>
    <w:rsid w:val="00356029"/>
    <w:rsid w:val="00356329"/>
    <w:rsid w:val="00357ECB"/>
    <w:rsid w:val="00360125"/>
    <w:rsid w:val="00361FAE"/>
    <w:rsid w:val="003623AE"/>
    <w:rsid w:val="003642E5"/>
    <w:rsid w:val="00364D18"/>
    <w:rsid w:val="00365008"/>
    <w:rsid w:val="003662DD"/>
    <w:rsid w:val="00367C0B"/>
    <w:rsid w:val="0037131B"/>
    <w:rsid w:val="003729D5"/>
    <w:rsid w:val="00372D00"/>
    <w:rsid w:val="00374D8A"/>
    <w:rsid w:val="00376301"/>
    <w:rsid w:val="0037649E"/>
    <w:rsid w:val="00376F2C"/>
    <w:rsid w:val="00377401"/>
    <w:rsid w:val="0038119E"/>
    <w:rsid w:val="0038122B"/>
    <w:rsid w:val="00381A95"/>
    <w:rsid w:val="00381DD7"/>
    <w:rsid w:val="003821D0"/>
    <w:rsid w:val="0038367D"/>
    <w:rsid w:val="003840CC"/>
    <w:rsid w:val="00384FF4"/>
    <w:rsid w:val="0038697A"/>
    <w:rsid w:val="003871A7"/>
    <w:rsid w:val="00387DCF"/>
    <w:rsid w:val="0039019D"/>
    <w:rsid w:val="0039191F"/>
    <w:rsid w:val="00393233"/>
    <w:rsid w:val="003937B4"/>
    <w:rsid w:val="00393C4A"/>
    <w:rsid w:val="00395DF3"/>
    <w:rsid w:val="0039607E"/>
    <w:rsid w:val="00396BF4"/>
    <w:rsid w:val="00396C86"/>
    <w:rsid w:val="003A00AB"/>
    <w:rsid w:val="003A0AFD"/>
    <w:rsid w:val="003A106F"/>
    <w:rsid w:val="003A19C6"/>
    <w:rsid w:val="003A1AC9"/>
    <w:rsid w:val="003A1DE0"/>
    <w:rsid w:val="003A4D6F"/>
    <w:rsid w:val="003A519C"/>
    <w:rsid w:val="003A5563"/>
    <w:rsid w:val="003A6D99"/>
    <w:rsid w:val="003B0247"/>
    <w:rsid w:val="003B1460"/>
    <w:rsid w:val="003B2ADE"/>
    <w:rsid w:val="003B321D"/>
    <w:rsid w:val="003B33F5"/>
    <w:rsid w:val="003B5126"/>
    <w:rsid w:val="003B6927"/>
    <w:rsid w:val="003C065F"/>
    <w:rsid w:val="003C2930"/>
    <w:rsid w:val="003C50A9"/>
    <w:rsid w:val="003C6D48"/>
    <w:rsid w:val="003C730A"/>
    <w:rsid w:val="003D06DB"/>
    <w:rsid w:val="003D2750"/>
    <w:rsid w:val="003D485D"/>
    <w:rsid w:val="003D4CE6"/>
    <w:rsid w:val="003D55B5"/>
    <w:rsid w:val="003D5980"/>
    <w:rsid w:val="003D5EED"/>
    <w:rsid w:val="003D6677"/>
    <w:rsid w:val="003D7899"/>
    <w:rsid w:val="003E01CA"/>
    <w:rsid w:val="003E0E1A"/>
    <w:rsid w:val="003E2510"/>
    <w:rsid w:val="003E37B7"/>
    <w:rsid w:val="003E44A1"/>
    <w:rsid w:val="003E6372"/>
    <w:rsid w:val="003F07C8"/>
    <w:rsid w:val="003F295A"/>
    <w:rsid w:val="003F3D01"/>
    <w:rsid w:val="003F4A9E"/>
    <w:rsid w:val="003F4AAC"/>
    <w:rsid w:val="003F7D3F"/>
    <w:rsid w:val="004009ED"/>
    <w:rsid w:val="0040174A"/>
    <w:rsid w:val="004019EC"/>
    <w:rsid w:val="004027D8"/>
    <w:rsid w:val="00404696"/>
    <w:rsid w:val="004061D2"/>
    <w:rsid w:val="00406257"/>
    <w:rsid w:val="004068C9"/>
    <w:rsid w:val="0041181D"/>
    <w:rsid w:val="00412E8C"/>
    <w:rsid w:val="00413168"/>
    <w:rsid w:val="00413AF6"/>
    <w:rsid w:val="004143CD"/>
    <w:rsid w:val="00416718"/>
    <w:rsid w:val="004173BD"/>
    <w:rsid w:val="00417B78"/>
    <w:rsid w:val="0042214D"/>
    <w:rsid w:val="0043173F"/>
    <w:rsid w:val="00431D22"/>
    <w:rsid w:val="00432086"/>
    <w:rsid w:val="00432755"/>
    <w:rsid w:val="00434EF4"/>
    <w:rsid w:val="00440300"/>
    <w:rsid w:val="0044249C"/>
    <w:rsid w:val="00442C43"/>
    <w:rsid w:val="00442FE0"/>
    <w:rsid w:val="00444C46"/>
    <w:rsid w:val="004452A2"/>
    <w:rsid w:val="004461C8"/>
    <w:rsid w:val="00446680"/>
    <w:rsid w:val="004476EF"/>
    <w:rsid w:val="004506BA"/>
    <w:rsid w:val="00450E55"/>
    <w:rsid w:val="00451D2A"/>
    <w:rsid w:val="00451F85"/>
    <w:rsid w:val="004539D4"/>
    <w:rsid w:val="0045407C"/>
    <w:rsid w:val="004543BD"/>
    <w:rsid w:val="00455F07"/>
    <w:rsid w:val="0045629F"/>
    <w:rsid w:val="004615DA"/>
    <w:rsid w:val="00462D9A"/>
    <w:rsid w:val="00471F30"/>
    <w:rsid w:val="00476FA6"/>
    <w:rsid w:val="00480723"/>
    <w:rsid w:val="004820CE"/>
    <w:rsid w:val="0048322A"/>
    <w:rsid w:val="00484CE9"/>
    <w:rsid w:val="004850C6"/>
    <w:rsid w:val="00485C10"/>
    <w:rsid w:val="004874FC"/>
    <w:rsid w:val="00495DE6"/>
    <w:rsid w:val="004968A7"/>
    <w:rsid w:val="00496AED"/>
    <w:rsid w:val="00496DD6"/>
    <w:rsid w:val="004A0E0B"/>
    <w:rsid w:val="004A10D9"/>
    <w:rsid w:val="004A23C4"/>
    <w:rsid w:val="004A3032"/>
    <w:rsid w:val="004A52A3"/>
    <w:rsid w:val="004A642D"/>
    <w:rsid w:val="004A670E"/>
    <w:rsid w:val="004B00CE"/>
    <w:rsid w:val="004B17EA"/>
    <w:rsid w:val="004B3DF1"/>
    <w:rsid w:val="004B4242"/>
    <w:rsid w:val="004B4B8D"/>
    <w:rsid w:val="004B6910"/>
    <w:rsid w:val="004C0E12"/>
    <w:rsid w:val="004C1E57"/>
    <w:rsid w:val="004C1EFD"/>
    <w:rsid w:val="004C3218"/>
    <w:rsid w:val="004C4673"/>
    <w:rsid w:val="004C4B74"/>
    <w:rsid w:val="004C4DE0"/>
    <w:rsid w:val="004C5BB2"/>
    <w:rsid w:val="004D19EF"/>
    <w:rsid w:val="004D3F60"/>
    <w:rsid w:val="004D67F4"/>
    <w:rsid w:val="004D6DB2"/>
    <w:rsid w:val="004E006A"/>
    <w:rsid w:val="004E2CEC"/>
    <w:rsid w:val="004E43CE"/>
    <w:rsid w:val="004E57BF"/>
    <w:rsid w:val="004E5FBB"/>
    <w:rsid w:val="004E6187"/>
    <w:rsid w:val="004E773B"/>
    <w:rsid w:val="004F01D2"/>
    <w:rsid w:val="004F18CE"/>
    <w:rsid w:val="004F3A97"/>
    <w:rsid w:val="004F542D"/>
    <w:rsid w:val="004F5639"/>
    <w:rsid w:val="004F5C75"/>
    <w:rsid w:val="004F6A77"/>
    <w:rsid w:val="004F6BFF"/>
    <w:rsid w:val="004F702A"/>
    <w:rsid w:val="00500917"/>
    <w:rsid w:val="00502AEC"/>
    <w:rsid w:val="00502F45"/>
    <w:rsid w:val="00503707"/>
    <w:rsid w:val="00503AA7"/>
    <w:rsid w:val="0050466E"/>
    <w:rsid w:val="00504A4E"/>
    <w:rsid w:val="0050655D"/>
    <w:rsid w:val="00510889"/>
    <w:rsid w:val="00511EC5"/>
    <w:rsid w:val="00512AD1"/>
    <w:rsid w:val="00512DB9"/>
    <w:rsid w:val="005130CA"/>
    <w:rsid w:val="0051360B"/>
    <w:rsid w:val="005145B2"/>
    <w:rsid w:val="00520F89"/>
    <w:rsid w:val="005245C4"/>
    <w:rsid w:val="00525139"/>
    <w:rsid w:val="005300B3"/>
    <w:rsid w:val="0053019F"/>
    <w:rsid w:val="00530E6A"/>
    <w:rsid w:val="00532255"/>
    <w:rsid w:val="005325F5"/>
    <w:rsid w:val="00532E92"/>
    <w:rsid w:val="005347D8"/>
    <w:rsid w:val="005365A4"/>
    <w:rsid w:val="005367E7"/>
    <w:rsid w:val="00536B14"/>
    <w:rsid w:val="005407EA"/>
    <w:rsid w:val="00540BA5"/>
    <w:rsid w:val="00541315"/>
    <w:rsid w:val="005443AE"/>
    <w:rsid w:val="00544D84"/>
    <w:rsid w:val="00550831"/>
    <w:rsid w:val="005511F2"/>
    <w:rsid w:val="00552CB1"/>
    <w:rsid w:val="0055384F"/>
    <w:rsid w:val="0055516C"/>
    <w:rsid w:val="00555681"/>
    <w:rsid w:val="005575E8"/>
    <w:rsid w:val="00560262"/>
    <w:rsid w:val="005604AC"/>
    <w:rsid w:val="005607D1"/>
    <w:rsid w:val="005614D0"/>
    <w:rsid w:val="00567535"/>
    <w:rsid w:val="00573CC5"/>
    <w:rsid w:val="00577C06"/>
    <w:rsid w:val="005804CA"/>
    <w:rsid w:val="00580657"/>
    <w:rsid w:val="00582DD5"/>
    <w:rsid w:val="00584501"/>
    <w:rsid w:val="005856E7"/>
    <w:rsid w:val="00590B4E"/>
    <w:rsid w:val="00591F32"/>
    <w:rsid w:val="00592A8A"/>
    <w:rsid w:val="00592E6B"/>
    <w:rsid w:val="00593D3D"/>
    <w:rsid w:val="00594358"/>
    <w:rsid w:val="005957CA"/>
    <w:rsid w:val="005961FC"/>
    <w:rsid w:val="00596F2C"/>
    <w:rsid w:val="00597083"/>
    <w:rsid w:val="005A09B4"/>
    <w:rsid w:val="005A1BD5"/>
    <w:rsid w:val="005A2402"/>
    <w:rsid w:val="005A2A7A"/>
    <w:rsid w:val="005A44BC"/>
    <w:rsid w:val="005A4D5B"/>
    <w:rsid w:val="005B0627"/>
    <w:rsid w:val="005B3A5D"/>
    <w:rsid w:val="005B575C"/>
    <w:rsid w:val="005B6096"/>
    <w:rsid w:val="005B6601"/>
    <w:rsid w:val="005B6A88"/>
    <w:rsid w:val="005C2158"/>
    <w:rsid w:val="005C2226"/>
    <w:rsid w:val="005C2344"/>
    <w:rsid w:val="005C26A4"/>
    <w:rsid w:val="005C46FA"/>
    <w:rsid w:val="005C5F80"/>
    <w:rsid w:val="005C612B"/>
    <w:rsid w:val="005D02D0"/>
    <w:rsid w:val="005D108B"/>
    <w:rsid w:val="005D1232"/>
    <w:rsid w:val="005D1E31"/>
    <w:rsid w:val="005D4FA1"/>
    <w:rsid w:val="005D601A"/>
    <w:rsid w:val="005E0608"/>
    <w:rsid w:val="005E0940"/>
    <w:rsid w:val="005E0953"/>
    <w:rsid w:val="005E0990"/>
    <w:rsid w:val="005E17C2"/>
    <w:rsid w:val="005E1C54"/>
    <w:rsid w:val="005E2688"/>
    <w:rsid w:val="005E292F"/>
    <w:rsid w:val="005E2BFB"/>
    <w:rsid w:val="005E69FF"/>
    <w:rsid w:val="005E6D63"/>
    <w:rsid w:val="005E6FF5"/>
    <w:rsid w:val="005E7CA3"/>
    <w:rsid w:val="005F0827"/>
    <w:rsid w:val="005F2029"/>
    <w:rsid w:val="005F379A"/>
    <w:rsid w:val="005F5487"/>
    <w:rsid w:val="005F56FE"/>
    <w:rsid w:val="005F7E20"/>
    <w:rsid w:val="0060031B"/>
    <w:rsid w:val="00600BE8"/>
    <w:rsid w:val="0060205A"/>
    <w:rsid w:val="00603282"/>
    <w:rsid w:val="006035C6"/>
    <w:rsid w:val="00603A74"/>
    <w:rsid w:val="006049BC"/>
    <w:rsid w:val="00605EA0"/>
    <w:rsid w:val="006065FF"/>
    <w:rsid w:val="006106CE"/>
    <w:rsid w:val="006120D1"/>
    <w:rsid w:val="00612B98"/>
    <w:rsid w:val="006140B9"/>
    <w:rsid w:val="00614131"/>
    <w:rsid w:val="0061648D"/>
    <w:rsid w:val="00620997"/>
    <w:rsid w:val="00620C86"/>
    <w:rsid w:val="0062104C"/>
    <w:rsid w:val="00621969"/>
    <w:rsid w:val="0062228E"/>
    <w:rsid w:val="006253F1"/>
    <w:rsid w:val="00625458"/>
    <w:rsid w:val="00625C5A"/>
    <w:rsid w:val="0062672C"/>
    <w:rsid w:val="00630DC2"/>
    <w:rsid w:val="00631639"/>
    <w:rsid w:val="006316FA"/>
    <w:rsid w:val="00632461"/>
    <w:rsid w:val="00633B62"/>
    <w:rsid w:val="00633D46"/>
    <w:rsid w:val="00633E49"/>
    <w:rsid w:val="006341A9"/>
    <w:rsid w:val="006434D2"/>
    <w:rsid w:val="0064488C"/>
    <w:rsid w:val="006458DC"/>
    <w:rsid w:val="00645AD1"/>
    <w:rsid w:val="0064616A"/>
    <w:rsid w:val="00646F20"/>
    <w:rsid w:val="00647624"/>
    <w:rsid w:val="00653964"/>
    <w:rsid w:val="00653BF5"/>
    <w:rsid w:val="0066010E"/>
    <w:rsid w:val="006617D0"/>
    <w:rsid w:val="00664D14"/>
    <w:rsid w:val="006654B6"/>
    <w:rsid w:val="00666765"/>
    <w:rsid w:val="00667E90"/>
    <w:rsid w:val="00667F9F"/>
    <w:rsid w:val="00670473"/>
    <w:rsid w:val="00670526"/>
    <w:rsid w:val="00670F54"/>
    <w:rsid w:val="00672FEA"/>
    <w:rsid w:val="006732A4"/>
    <w:rsid w:val="00673E47"/>
    <w:rsid w:val="00674B22"/>
    <w:rsid w:val="00675420"/>
    <w:rsid w:val="00675ADC"/>
    <w:rsid w:val="00675C66"/>
    <w:rsid w:val="00677D43"/>
    <w:rsid w:val="0068079E"/>
    <w:rsid w:val="00685317"/>
    <w:rsid w:val="00685966"/>
    <w:rsid w:val="0068680E"/>
    <w:rsid w:val="00686B6E"/>
    <w:rsid w:val="00691079"/>
    <w:rsid w:val="006913C1"/>
    <w:rsid w:val="00691991"/>
    <w:rsid w:val="00691A62"/>
    <w:rsid w:val="00692CA6"/>
    <w:rsid w:val="006943A8"/>
    <w:rsid w:val="00694824"/>
    <w:rsid w:val="006A095E"/>
    <w:rsid w:val="006A1885"/>
    <w:rsid w:val="006A1B29"/>
    <w:rsid w:val="006A34B1"/>
    <w:rsid w:val="006A4060"/>
    <w:rsid w:val="006A5217"/>
    <w:rsid w:val="006A5B34"/>
    <w:rsid w:val="006A7963"/>
    <w:rsid w:val="006B0119"/>
    <w:rsid w:val="006B0F87"/>
    <w:rsid w:val="006B14A8"/>
    <w:rsid w:val="006B294B"/>
    <w:rsid w:val="006B29CB"/>
    <w:rsid w:val="006B3C71"/>
    <w:rsid w:val="006B4680"/>
    <w:rsid w:val="006B536B"/>
    <w:rsid w:val="006B586D"/>
    <w:rsid w:val="006B6706"/>
    <w:rsid w:val="006C33C5"/>
    <w:rsid w:val="006C55FC"/>
    <w:rsid w:val="006C6E4C"/>
    <w:rsid w:val="006C7401"/>
    <w:rsid w:val="006D07F1"/>
    <w:rsid w:val="006D1D7E"/>
    <w:rsid w:val="006D3CAF"/>
    <w:rsid w:val="006D7E23"/>
    <w:rsid w:val="006D7F10"/>
    <w:rsid w:val="006E100A"/>
    <w:rsid w:val="006E307C"/>
    <w:rsid w:val="006E5314"/>
    <w:rsid w:val="006E651A"/>
    <w:rsid w:val="006E7254"/>
    <w:rsid w:val="006E7E85"/>
    <w:rsid w:val="006E7FBD"/>
    <w:rsid w:val="006F1688"/>
    <w:rsid w:val="006F184B"/>
    <w:rsid w:val="006F5D98"/>
    <w:rsid w:val="006F70BA"/>
    <w:rsid w:val="00702ECB"/>
    <w:rsid w:val="00703860"/>
    <w:rsid w:val="00703C7E"/>
    <w:rsid w:val="00705E04"/>
    <w:rsid w:val="007060F8"/>
    <w:rsid w:val="00707396"/>
    <w:rsid w:val="00707C0C"/>
    <w:rsid w:val="00707F6D"/>
    <w:rsid w:val="007108DF"/>
    <w:rsid w:val="0071096F"/>
    <w:rsid w:val="00710CF6"/>
    <w:rsid w:val="00711494"/>
    <w:rsid w:val="007117CE"/>
    <w:rsid w:val="00717287"/>
    <w:rsid w:val="0071731D"/>
    <w:rsid w:val="007179D6"/>
    <w:rsid w:val="00717A12"/>
    <w:rsid w:val="00717C49"/>
    <w:rsid w:val="00720BF0"/>
    <w:rsid w:val="007216C1"/>
    <w:rsid w:val="00723516"/>
    <w:rsid w:val="00724F24"/>
    <w:rsid w:val="007252A6"/>
    <w:rsid w:val="00725737"/>
    <w:rsid w:val="007261F7"/>
    <w:rsid w:val="007274CD"/>
    <w:rsid w:val="007306A0"/>
    <w:rsid w:val="00730713"/>
    <w:rsid w:val="00730DF0"/>
    <w:rsid w:val="00732694"/>
    <w:rsid w:val="00732D10"/>
    <w:rsid w:val="007330CB"/>
    <w:rsid w:val="007330F1"/>
    <w:rsid w:val="00734A97"/>
    <w:rsid w:val="00734D57"/>
    <w:rsid w:val="00736A51"/>
    <w:rsid w:val="00737C6D"/>
    <w:rsid w:val="00740380"/>
    <w:rsid w:val="00741186"/>
    <w:rsid w:val="00742CD7"/>
    <w:rsid w:val="00745152"/>
    <w:rsid w:val="007469BF"/>
    <w:rsid w:val="007472AA"/>
    <w:rsid w:val="007512CE"/>
    <w:rsid w:val="00752E4A"/>
    <w:rsid w:val="00753C14"/>
    <w:rsid w:val="007553B7"/>
    <w:rsid w:val="00757EB5"/>
    <w:rsid w:val="00760916"/>
    <w:rsid w:val="00760E2C"/>
    <w:rsid w:val="007612CE"/>
    <w:rsid w:val="0076321C"/>
    <w:rsid w:val="007643F6"/>
    <w:rsid w:val="00764BA9"/>
    <w:rsid w:val="007652B9"/>
    <w:rsid w:val="007655D3"/>
    <w:rsid w:val="00766423"/>
    <w:rsid w:val="0076665D"/>
    <w:rsid w:val="0077074C"/>
    <w:rsid w:val="00773294"/>
    <w:rsid w:val="007759F0"/>
    <w:rsid w:val="007764F3"/>
    <w:rsid w:val="007766F0"/>
    <w:rsid w:val="00781DE4"/>
    <w:rsid w:val="0078290B"/>
    <w:rsid w:val="007842D5"/>
    <w:rsid w:val="00785D52"/>
    <w:rsid w:val="007865CD"/>
    <w:rsid w:val="0078705C"/>
    <w:rsid w:val="00790913"/>
    <w:rsid w:val="00790C2B"/>
    <w:rsid w:val="00791152"/>
    <w:rsid w:val="007914A1"/>
    <w:rsid w:val="007920C1"/>
    <w:rsid w:val="00792582"/>
    <w:rsid w:val="00795EB7"/>
    <w:rsid w:val="0079636C"/>
    <w:rsid w:val="007965C6"/>
    <w:rsid w:val="007A2C23"/>
    <w:rsid w:val="007A32E8"/>
    <w:rsid w:val="007A3319"/>
    <w:rsid w:val="007A4BD0"/>
    <w:rsid w:val="007A545A"/>
    <w:rsid w:val="007A6A9F"/>
    <w:rsid w:val="007A6D0A"/>
    <w:rsid w:val="007A7400"/>
    <w:rsid w:val="007B21DF"/>
    <w:rsid w:val="007B5281"/>
    <w:rsid w:val="007B65B9"/>
    <w:rsid w:val="007B7B36"/>
    <w:rsid w:val="007C1850"/>
    <w:rsid w:val="007C3B5C"/>
    <w:rsid w:val="007C5DD6"/>
    <w:rsid w:val="007C66B3"/>
    <w:rsid w:val="007D0D07"/>
    <w:rsid w:val="007D12D4"/>
    <w:rsid w:val="007D4277"/>
    <w:rsid w:val="007D6078"/>
    <w:rsid w:val="007D6BF1"/>
    <w:rsid w:val="007D7CFC"/>
    <w:rsid w:val="007E1583"/>
    <w:rsid w:val="007E15A0"/>
    <w:rsid w:val="007E560F"/>
    <w:rsid w:val="007E5C67"/>
    <w:rsid w:val="007E746A"/>
    <w:rsid w:val="007F0DE6"/>
    <w:rsid w:val="007F320A"/>
    <w:rsid w:val="007F342A"/>
    <w:rsid w:val="007F3A86"/>
    <w:rsid w:val="007F3C09"/>
    <w:rsid w:val="007F3E73"/>
    <w:rsid w:val="007F428C"/>
    <w:rsid w:val="007F5125"/>
    <w:rsid w:val="007F64FF"/>
    <w:rsid w:val="00802882"/>
    <w:rsid w:val="008043BF"/>
    <w:rsid w:val="00804812"/>
    <w:rsid w:val="0080529B"/>
    <w:rsid w:val="00807277"/>
    <w:rsid w:val="008107F5"/>
    <w:rsid w:val="00811FD6"/>
    <w:rsid w:val="0081476B"/>
    <w:rsid w:val="0081519D"/>
    <w:rsid w:val="00815616"/>
    <w:rsid w:val="00815C45"/>
    <w:rsid w:val="0081630D"/>
    <w:rsid w:val="008167C3"/>
    <w:rsid w:val="008210FD"/>
    <w:rsid w:val="00824831"/>
    <w:rsid w:val="0082585B"/>
    <w:rsid w:val="008303F1"/>
    <w:rsid w:val="008308C8"/>
    <w:rsid w:val="00832DD7"/>
    <w:rsid w:val="00834252"/>
    <w:rsid w:val="00834B65"/>
    <w:rsid w:val="008374A7"/>
    <w:rsid w:val="00840308"/>
    <w:rsid w:val="00840B3E"/>
    <w:rsid w:val="008419A1"/>
    <w:rsid w:val="008457DB"/>
    <w:rsid w:val="008464D9"/>
    <w:rsid w:val="00846608"/>
    <w:rsid w:val="008521F0"/>
    <w:rsid w:val="0085403B"/>
    <w:rsid w:val="0085419A"/>
    <w:rsid w:val="00854B4B"/>
    <w:rsid w:val="00854B68"/>
    <w:rsid w:val="008557CF"/>
    <w:rsid w:val="00856668"/>
    <w:rsid w:val="00860C62"/>
    <w:rsid w:val="00861900"/>
    <w:rsid w:val="00861A45"/>
    <w:rsid w:val="00862CF1"/>
    <w:rsid w:val="0086307A"/>
    <w:rsid w:val="00863333"/>
    <w:rsid w:val="0086372F"/>
    <w:rsid w:val="00864573"/>
    <w:rsid w:val="00864E31"/>
    <w:rsid w:val="008721C4"/>
    <w:rsid w:val="00872E1B"/>
    <w:rsid w:val="0087319F"/>
    <w:rsid w:val="0087338A"/>
    <w:rsid w:val="00873731"/>
    <w:rsid w:val="00874902"/>
    <w:rsid w:val="00874A74"/>
    <w:rsid w:val="008757A0"/>
    <w:rsid w:val="00875C7F"/>
    <w:rsid w:val="00876A2A"/>
    <w:rsid w:val="00876D69"/>
    <w:rsid w:val="00880F73"/>
    <w:rsid w:val="00881B07"/>
    <w:rsid w:val="00883B0D"/>
    <w:rsid w:val="00883BCC"/>
    <w:rsid w:val="00883FB9"/>
    <w:rsid w:val="00884232"/>
    <w:rsid w:val="00884DCC"/>
    <w:rsid w:val="00884E26"/>
    <w:rsid w:val="00887171"/>
    <w:rsid w:val="0088722B"/>
    <w:rsid w:val="00887F3C"/>
    <w:rsid w:val="008929D2"/>
    <w:rsid w:val="00894057"/>
    <w:rsid w:val="00896EEC"/>
    <w:rsid w:val="008A156B"/>
    <w:rsid w:val="008A234C"/>
    <w:rsid w:val="008A4756"/>
    <w:rsid w:val="008A5062"/>
    <w:rsid w:val="008B1B3A"/>
    <w:rsid w:val="008B2A7F"/>
    <w:rsid w:val="008B383B"/>
    <w:rsid w:val="008B3B0C"/>
    <w:rsid w:val="008B4BEB"/>
    <w:rsid w:val="008B6692"/>
    <w:rsid w:val="008C0F98"/>
    <w:rsid w:val="008C3CC5"/>
    <w:rsid w:val="008C6074"/>
    <w:rsid w:val="008C658D"/>
    <w:rsid w:val="008C7568"/>
    <w:rsid w:val="008D07F0"/>
    <w:rsid w:val="008D23CB"/>
    <w:rsid w:val="008D2867"/>
    <w:rsid w:val="008D45BE"/>
    <w:rsid w:val="008D50B0"/>
    <w:rsid w:val="008D72A3"/>
    <w:rsid w:val="008D772B"/>
    <w:rsid w:val="008E3173"/>
    <w:rsid w:val="008E4473"/>
    <w:rsid w:val="008E68D6"/>
    <w:rsid w:val="008E7D86"/>
    <w:rsid w:val="008F17A9"/>
    <w:rsid w:val="008F22E9"/>
    <w:rsid w:val="008F3C18"/>
    <w:rsid w:val="008F4256"/>
    <w:rsid w:val="008F5250"/>
    <w:rsid w:val="008F57D2"/>
    <w:rsid w:val="008F5A07"/>
    <w:rsid w:val="008F7238"/>
    <w:rsid w:val="008F7D97"/>
    <w:rsid w:val="009010B7"/>
    <w:rsid w:val="00902E22"/>
    <w:rsid w:val="00903026"/>
    <w:rsid w:val="0090364D"/>
    <w:rsid w:val="009071DC"/>
    <w:rsid w:val="009103AC"/>
    <w:rsid w:val="009104DE"/>
    <w:rsid w:val="00911528"/>
    <w:rsid w:val="009115A4"/>
    <w:rsid w:val="00912B16"/>
    <w:rsid w:val="00912F17"/>
    <w:rsid w:val="00913B1A"/>
    <w:rsid w:val="009151AF"/>
    <w:rsid w:val="00917303"/>
    <w:rsid w:val="0092251F"/>
    <w:rsid w:val="00923244"/>
    <w:rsid w:val="0092380E"/>
    <w:rsid w:val="009275FF"/>
    <w:rsid w:val="00930102"/>
    <w:rsid w:val="0093479D"/>
    <w:rsid w:val="00936274"/>
    <w:rsid w:val="00936A26"/>
    <w:rsid w:val="00940106"/>
    <w:rsid w:val="009402B6"/>
    <w:rsid w:val="009409D8"/>
    <w:rsid w:val="00941DFC"/>
    <w:rsid w:val="00943444"/>
    <w:rsid w:val="00943D75"/>
    <w:rsid w:val="00945129"/>
    <w:rsid w:val="009456E8"/>
    <w:rsid w:val="009463E2"/>
    <w:rsid w:val="00946441"/>
    <w:rsid w:val="00951E87"/>
    <w:rsid w:val="0095268F"/>
    <w:rsid w:val="00952CDF"/>
    <w:rsid w:val="009543FD"/>
    <w:rsid w:val="00955263"/>
    <w:rsid w:val="00955A0B"/>
    <w:rsid w:val="009563B6"/>
    <w:rsid w:val="00957D2C"/>
    <w:rsid w:val="00963BB8"/>
    <w:rsid w:val="009653D9"/>
    <w:rsid w:val="0096626D"/>
    <w:rsid w:val="009677F2"/>
    <w:rsid w:val="00967BFB"/>
    <w:rsid w:val="0097074C"/>
    <w:rsid w:val="00977520"/>
    <w:rsid w:val="009816B0"/>
    <w:rsid w:val="00982262"/>
    <w:rsid w:val="00983759"/>
    <w:rsid w:val="009860C6"/>
    <w:rsid w:val="009874C8"/>
    <w:rsid w:val="0099025D"/>
    <w:rsid w:val="00991457"/>
    <w:rsid w:val="009950E2"/>
    <w:rsid w:val="0099521B"/>
    <w:rsid w:val="00995428"/>
    <w:rsid w:val="00996A47"/>
    <w:rsid w:val="009A364C"/>
    <w:rsid w:val="009A7DE8"/>
    <w:rsid w:val="009B0BBC"/>
    <w:rsid w:val="009B2620"/>
    <w:rsid w:val="009B3397"/>
    <w:rsid w:val="009B4543"/>
    <w:rsid w:val="009B45E1"/>
    <w:rsid w:val="009B5865"/>
    <w:rsid w:val="009B7177"/>
    <w:rsid w:val="009C02FF"/>
    <w:rsid w:val="009C2346"/>
    <w:rsid w:val="009C4FED"/>
    <w:rsid w:val="009C6B0F"/>
    <w:rsid w:val="009C6D5C"/>
    <w:rsid w:val="009D08CC"/>
    <w:rsid w:val="009D1349"/>
    <w:rsid w:val="009D2770"/>
    <w:rsid w:val="009D2C8F"/>
    <w:rsid w:val="009D36EB"/>
    <w:rsid w:val="009D4FEE"/>
    <w:rsid w:val="009D6279"/>
    <w:rsid w:val="009D767C"/>
    <w:rsid w:val="009D7C65"/>
    <w:rsid w:val="009E0868"/>
    <w:rsid w:val="009E0A96"/>
    <w:rsid w:val="009E5290"/>
    <w:rsid w:val="009E6374"/>
    <w:rsid w:val="009E74BB"/>
    <w:rsid w:val="009E7BD2"/>
    <w:rsid w:val="009E7E41"/>
    <w:rsid w:val="009F073D"/>
    <w:rsid w:val="009F0EFB"/>
    <w:rsid w:val="009F1491"/>
    <w:rsid w:val="009F4F55"/>
    <w:rsid w:val="009F5C30"/>
    <w:rsid w:val="009F5CE8"/>
    <w:rsid w:val="009F78B2"/>
    <w:rsid w:val="00A03CCD"/>
    <w:rsid w:val="00A048EF"/>
    <w:rsid w:val="00A04BCC"/>
    <w:rsid w:val="00A059BD"/>
    <w:rsid w:val="00A05E52"/>
    <w:rsid w:val="00A0601F"/>
    <w:rsid w:val="00A07482"/>
    <w:rsid w:val="00A10B68"/>
    <w:rsid w:val="00A13880"/>
    <w:rsid w:val="00A15F42"/>
    <w:rsid w:val="00A169ED"/>
    <w:rsid w:val="00A21073"/>
    <w:rsid w:val="00A21998"/>
    <w:rsid w:val="00A21A31"/>
    <w:rsid w:val="00A22E4C"/>
    <w:rsid w:val="00A24F6D"/>
    <w:rsid w:val="00A27245"/>
    <w:rsid w:val="00A3132D"/>
    <w:rsid w:val="00A36FBF"/>
    <w:rsid w:val="00A403B7"/>
    <w:rsid w:val="00A40DF7"/>
    <w:rsid w:val="00A4294F"/>
    <w:rsid w:val="00A46A6E"/>
    <w:rsid w:val="00A47866"/>
    <w:rsid w:val="00A51118"/>
    <w:rsid w:val="00A5120D"/>
    <w:rsid w:val="00A5394F"/>
    <w:rsid w:val="00A5562B"/>
    <w:rsid w:val="00A55BCC"/>
    <w:rsid w:val="00A56EDB"/>
    <w:rsid w:val="00A6122D"/>
    <w:rsid w:val="00A612CB"/>
    <w:rsid w:val="00A61ECA"/>
    <w:rsid w:val="00A63003"/>
    <w:rsid w:val="00A63EFD"/>
    <w:rsid w:val="00A64101"/>
    <w:rsid w:val="00A64613"/>
    <w:rsid w:val="00A65A7E"/>
    <w:rsid w:val="00A65C8D"/>
    <w:rsid w:val="00A65FFF"/>
    <w:rsid w:val="00A6701E"/>
    <w:rsid w:val="00A71B94"/>
    <w:rsid w:val="00A7232A"/>
    <w:rsid w:val="00A728C6"/>
    <w:rsid w:val="00A73B61"/>
    <w:rsid w:val="00A74B14"/>
    <w:rsid w:val="00A7520A"/>
    <w:rsid w:val="00A75805"/>
    <w:rsid w:val="00A77993"/>
    <w:rsid w:val="00A820A1"/>
    <w:rsid w:val="00A82E37"/>
    <w:rsid w:val="00A8305C"/>
    <w:rsid w:val="00A837C7"/>
    <w:rsid w:val="00A854DB"/>
    <w:rsid w:val="00A85BE7"/>
    <w:rsid w:val="00A904A5"/>
    <w:rsid w:val="00A90921"/>
    <w:rsid w:val="00A92B62"/>
    <w:rsid w:val="00A96ECF"/>
    <w:rsid w:val="00A97E77"/>
    <w:rsid w:val="00AA1CC0"/>
    <w:rsid w:val="00AA265B"/>
    <w:rsid w:val="00AA4232"/>
    <w:rsid w:val="00AB4012"/>
    <w:rsid w:val="00AB45AD"/>
    <w:rsid w:val="00AB47F2"/>
    <w:rsid w:val="00AB6317"/>
    <w:rsid w:val="00AC004A"/>
    <w:rsid w:val="00AC0101"/>
    <w:rsid w:val="00AC0468"/>
    <w:rsid w:val="00AC104F"/>
    <w:rsid w:val="00AC17D7"/>
    <w:rsid w:val="00AC2445"/>
    <w:rsid w:val="00AC404E"/>
    <w:rsid w:val="00AC4AB8"/>
    <w:rsid w:val="00AC5872"/>
    <w:rsid w:val="00AC5FBA"/>
    <w:rsid w:val="00AD0789"/>
    <w:rsid w:val="00AD2B3C"/>
    <w:rsid w:val="00AD315A"/>
    <w:rsid w:val="00AD4998"/>
    <w:rsid w:val="00AD4C07"/>
    <w:rsid w:val="00AD7C8F"/>
    <w:rsid w:val="00AE2E92"/>
    <w:rsid w:val="00AE307E"/>
    <w:rsid w:val="00AE3FDE"/>
    <w:rsid w:val="00AE445C"/>
    <w:rsid w:val="00AE5337"/>
    <w:rsid w:val="00AE7391"/>
    <w:rsid w:val="00AE73D9"/>
    <w:rsid w:val="00AF30AC"/>
    <w:rsid w:val="00AF32A4"/>
    <w:rsid w:val="00AF3380"/>
    <w:rsid w:val="00AF3DC9"/>
    <w:rsid w:val="00AF72C1"/>
    <w:rsid w:val="00B00E37"/>
    <w:rsid w:val="00B01F30"/>
    <w:rsid w:val="00B0220D"/>
    <w:rsid w:val="00B02631"/>
    <w:rsid w:val="00B02D6E"/>
    <w:rsid w:val="00B0547E"/>
    <w:rsid w:val="00B056EA"/>
    <w:rsid w:val="00B06ED7"/>
    <w:rsid w:val="00B07579"/>
    <w:rsid w:val="00B14CE1"/>
    <w:rsid w:val="00B15248"/>
    <w:rsid w:val="00B1774D"/>
    <w:rsid w:val="00B17C00"/>
    <w:rsid w:val="00B210A1"/>
    <w:rsid w:val="00B2151A"/>
    <w:rsid w:val="00B21947"/>
    <w:rsid w:val="00B21D99"/>
    <w:rsid w:val="00B225CC"/>
    <w:rsid w:val="00B2294B"/>
    <w:rsid w:val="00B23D49"/>
    <w:rsid w:val="00B23DCF"/>
    <w:rsid w:val="00B2525F"/>
    <w:rsid w:val="00B30250"/>
    <w:rsid w:val="00B31777"/>
    <w:rsid w:val="00B328DD"/>
    <w:rsid w:val="00B33AE4"/>
    <w:rsid w:val="00B34013"/>
    <w:rsid w:val="00B35D21"/>
    <w:rsid w:val="00B36422"/>
    <w:rsid w:val="00B37193"/>
    <w:rsid w:val="00B371A4"/>
    <w:rsid w:val="00B37AC5"/>
    <w:rsid w:val="00B42011"/>
    <w:rsid w:val="00B4337B"/>
    <w:rsid w:val="00B44E5A"/>
    <w:rsid w:val="00B450E0"/>
    <w:rsid w:val="00B46D40"/>
    <w:rsid w:val="00B51694"/>
    <w:rsid w:val="00B52721"/>
    <w:rsid w:val="00B54399"/>
    <w:rsid w:val="00B5467A"/>
    <w:rsid w:val="00B54F0D"/>
    <w:rsid w:val="00B55532"/>
    <w:rsid w:val="00B56435"/>
    <w:rsid w:val="00B5669D"/>
    <w:rsid w:val="00B576D5"/>
    <w:rsid w:val="00B62777"/>
    <w:rsid w:val="00B63581"/>
    <w:rsid w:val="00B66FEF"/>
    <w:rsid w:val="00B675BE"/>
    <w:rsid w:val="00B6764B"/>
    <w:rsid w:val="00B70C7B"/>
    <w:rsid w:val="00B70E7C"/>
    <w:rsid w:val="00B71E9E"/>
    <w:rsid w:val="00B72072"/>
    <w:rsid w:val="00B728EB"/>
    <w:rsid w:val="00B72B7B"/>
    <w:rsid w:val="00B76F64"/>
    <w:rsid w:val="00B805E4"/>
    <w:rsid w:val="00B808E8"/>
    <w:rsid w:val="00B809B5"/>
    <w:rsid w:val="00B81BB8"/>
    <w:rsid w:val="00B82FD5"/>
    <w:rsid w:val="00B83E01"/>
    <w:rsid w:val="00B8420B"/>
    <w:rsid w:val="00B846DE"/>
    <w:rsid w:val="00B84A44"/>
    <w:rsid w:val="00B84D30"/>
    <w:rsid w:val="00B85CED"/>
    <w:rsid w:val="00B8613D"/>
    <w:rsid w:val="00B8669E"/>
    <w:rsid w:val="00B909B3"/>
    <w:rsid w:val="00B919FD"/>
    <w:rsid w:val="00B920EF"/>
    <w:rsid w:val="00B9530D"/>
    <w:rsid w:val="00B95817"/>
    <w:rsid w:val="00B975D5"/>
    <w:rsid w:val="00BA14CD"/>
    <w:rsid w:val="00BA1F2A"/>
    <w:rsid w:val="00BA2B1A"/>
    <w:rsid w:val="00BA4614"/>
    <w:rsid w:val="00BA6F5D"/>
    <w:rsid w:val="00BA7E82"/>
    <w:rsid w:val="00BB035E"/>
    <w:rsid w:val="00BB0F8E"/>
    <w:rsid w:val="00BB10E9"/>
    <w:rsid w:val="00BB1191"/>
    <w:rsid w:val="00BB12AB"/>
    <w:rsid w:val="00BB2A32"/>
    <w:rsid w:val="00BB2C98"/>
    <w:rsid w:val="00BB54AE"/>
    <w:rsid w:val="00BB597C"/>
    <w:rsid w:val="00BB6338"/>
    <w:rsid w:val="00BB7093"/>
    <w:rsid w:val="00BB7248"/>
    <w:rsid w:val="00BC0E71"/>
    <w:rsid w:val="00BC20E6"/>
    <w:rsid w:val="00BC3A85"/>
    <w:rsid w:val="00BC408A"/>
    <w:rsid w:val="00BC41BA"/>
    <w:rsid w:val="00BC4E0F"/>
    <w:rsid w:val="00BC5F43"/>
    <w:rsid w:val="00BC750A"/>
    <w:rsid w:val="00BD24FE"/>
    <w:rsid w:val="00BD3B24"/>
    <w:rsid w:val="00BD5FD7"/>
    <w:rsid w:val="00BD6780"/>
    <w:rsid w:val="00BD70A7"/>
    <w:rsid w:val="00BD7254"/>
    <w:rsid w:val="00BD75FF"/>
    <w:rsid w:val="00BD7E2F"/>
    <w:rsid w:val="00BE0C82"/>
    <w:rsid w:val="00BE0D80"/>
    <w:rsid w:val="00BE1C06"/>
    <w:rsid w:val="00BE1CB2"/>
    <w:rsid w:val="00BE3215"/>
    <w:rsid w:val="00BE4F4A"/>
    <w:rsid w:val="00BE52B6"/>
    <w:rsid w:val="00BE5723"/>
    <w:rsid w:val="00BF0690"/>
    <w:rsid w:val="00BF24CC"/>
    <w:rsid w:val="00C0720B"/>
    <w:rsid w:val="00C1091F"/>
    <w:rsid w:val="00C10E00"/>
    <w:rsid w:val="00C146FE"/>
    <w:rsid w:val="00C2260F"/>
    <w:rsid w:val="00C22B43"/>
    <w:rsid w:val="00C2305A"/>
    <w:rsid w:val="00C24471"/>
    <w:rsid w:val="00C264D4"/>
    <w:rsid w:val="00C26B45"/>
    <w:rsid w:val="00C27C7B"/>
    <w:rsid w:val="00C301EE"/>
    <w:rsid w:val="00C30834"/>
    <w:rsid w:val="00C3482A"/>
    <w:rsid w:val="00C350FE"/>
    <w:rsid w:val="00C400ED"/>
    <w:rsid w:val="00C41D5D"/>
    <w:rsid w:val="00C42551"/>
    <w:rsid w:val="00C42D80"/>
    <w:rsid w:val="00C45DAA"/>
    <w:rsid w:val="00C4601F"/>
    <w:rsid w:val="00C46892"/>
    <w:rsid w:val="00C50484"/>
    <w:rsid w:val="00C5106F"/>
    <w:rsid w:val="00C52F24"/>
    <w:rsid w:val="00C55068"/>
    <w:rsid w:val="00C55C0E"/>
    <w:rsid w:val="00C5632F"/>
    <w:rsid w:val="00C57211"/>
    <w:rsid w:val="00C57D54"/>
    <w:rsid w:val="00C60F57"/>
    <w:rsid w:val="00C61020"/>
    <w:rsid w:val="00C6140B"/>
    <w:rsid w:val="00C61A00"/>
    <w:rsid w:val="00C6531F"/>
    <w:rsid w:val="00C702FE"/>
    <w:rsid w:val="00C704F4"/>
    <w:rsid w:val="00C70C8F"/>
    <w:rsid w:val="00C72EE1"/>
    <w:rsid w:val="00C74F45"/>
    <w:rsid w:val="00C760D0"/>
    <w:rsid w:val="00C76460"/>
    <w:rsid w:val="00C813F1"/>
    <w:rsid w:val="00C820D6"/>
    <w:rsid w:val="00C82C6D"/>
    <w:rsid w:val="00C82E8E"/>
    <w:rsid w:val="00C8369A"/>
    <w:rsid w:val="00C836A9"/>
    <w:rsid w:val="00C83AD2"/>
    <w:rsid w:val="00C86220"/>
    <w:rsid w:val="00C9131C"/>
    <w:rsid w:val="00C92A06"/>
    <w:rsid w:val="00C93BB3"/>
    <w:rsid w:val="00C977C0"/>
    <w:rsid w:val="00CA03CA"/>
    <w:rsid w:val="00CA32CC"/>
    <w:rsid w:val="00CA6BB7"/>
    <w:rsid w:val="00CB01A0"/>
    <w:rsid w:val="00CB161D"/>
    <w:rsid w:val="00CB200D"/>
    <w:rsid w:val="00CB2093"/>
    <w:rsid w:val="00CB20E5"/>
    <w:rsid w:val="00CB2187"/>
    <w:rsid w:val="00CB2CFC"/>
    <w:rsid w:val="00CB3263"/>
    <w:rsid w:val="00CB402F"/>
    <w:rsid w:val="00CB4568"/>
    <w:rsid w:val="00CB4B35"/>
    <w:rsid w:val="00CB79BB"/>
    <w:rsid w:val="00CC05C0"/>
    <w:rsid w:val="00CC0F56"/>
    <w:rsid w:val="00CC5740"/>
    <w:rsid w:val="00CC5DED"/>
    <w:rsid w:val="00CD0296"/>
    <w:rsid w:val="00CD13C6"/>
    <w:rsid w:val="00CD1E3A"/>
    <w:rsid w:val="00CD3D40"/>
    <w:rsid w:val="00CD6BAD"/>
    <w:rsid w:val="00CD6FD8"/>
    <w:rsid w:val="00CE5263"/>
    <w:rsid w:val="00CE69EC"/>
    <w:rsid w:val="00CE724C"/>
    <w:rsid w:val="00CF05D4"/>
    <w:rsid w:val="00CF19EF"/>
    <w:rsid w:val="00CF1A3D"/>
    <w:rsid w:val="00CF430A"/>
    <w:rsid w:val="00CF4D7C"/>
    <w:rsid w:val="00CF591B"/>
    <w:rsid w:val="00CF6377"/>
    <w:rsid w:val="00CF7D85"/>
    <w:rsid w:val="00D002EA"/>
    <w:rsid w:val="00D020E6"/>
    <w:rsid w:val="00D02ACB"/>
    <w:rsid w:val="00D0322E"/>
    <w:rsid w:val="00D0377A"/>
    <w:rsid w:val="00D04A83"/>
    <w:rsid w:val="00D05163"/>
    <w:rsid w:val="00D0543D"/>
    <w:rsid w:val="00D0667F"/>
    <w:rsid w:val="00D066D2"/>
    <w:rsid w:val="00D1092B"/>
    <w:rsid w:val="00D15510"/>
    <w:rsid w:val="00D15714"/>
    <w:rsid w:val="00D158EE"/>
    <w:rsid w:val="00D159AD"/>
    <w:rsid w:val="00D1675E"/>
    <w:rsid w:val="00D1741B"/>
    <w:rsid w:val="00D20BE8"/>
    <w:rsid w:val="00D2242C"/>
    <w:rsid w:val="00D234B4"/>
    <w:rsid w:val="00D25243"/>
    <w:rsid w:val="00D25A06"/>
    <w:rsid w:val="00D275BC"/>
    <w:rsid w:val="00D31F33"/>
    <w:rsid w:val="00D32871"/>
    <w:rsid w:val="00D32A5B"/>
    <w:rsid w:val="00D34397"/>
    <w:rsid w:val="00D3491E"/>
    <w:rsid w:val="00D351EB"/>
    <w:rsid w:val="00D36D81"/>
    <w:rsid w:val="00D37613"/>
    <w:rsid w:val="00D406FA"/>
    <w:rsid w:val="00D41A10"/>
    <w:rsid w:val="00D44BFB"/>
    <w:rsid w:val="00D44FAE"/>
    <w:rsid w:val="00D46418"/>
    <w:rsid w:val="00D52A3E"/>
    <w:rsid w:val="00D603FC"/>
    <w:rsid w:val="00D60504"/>
    <w:rsid w:val="00D6529F"/>
    <w:rsid w:val="00D6546D"/>
    <w:rsid w:val="00D667A7"/>
    <w:rsid w:val="00D674A2"/>
    <w:rsid w:val="00D7012C"/>
    <w:rsid w:val="00D710BD"/>
    <w:rsid w:val="00D74CC4"/>
    <w:rsid w:val="00D76B3B"/>
    <w:rsid w:val="00D77A27"/>
    <w:rsid w:val="00D77E79"/>
    <w:rsid w:val="00D80C9C"/>
    <w:rsid w:val="00D81F3D"/>
    <w:rsid w:val="00D82A13"/>
    <w:rsid w:val="00D83987"/>
    <w:rsid w:val="00D840FC"/>
    <w:rsid w:val="00D85063"/>
    <w:rsid w:val="00D853A0"/>
    <w:rsid w:val="00D85A75"/>
    <w:rsid w:val="00D867DE"/>
    <w:rsid w:val="00D86EB9"/>
    <w:rsid w:val="00D87EE8"/>
    <w:rsid w:val="00D90DAA"/>
    <w:rsid w:val="00D92CB9"/>
    <w:rsid w:val="00D92E0A"/>
    <w:rsid w:val="00D939A9"/>
    <w:rsid w:val="00D95736"/>
    <w:rsid w:val="00D96CBB"/>
    <w:rsid w:val="00D97513"/>
    <w:rsid w:val="00D9781F"/>
    <w:rsid w:val="00D97F74"/>
    <w:rsid w:val="00DA0047"/>
    <w:rsid w:val="00DA025D"/>
    <w:rsid w:val="00DA09E4"/>
    <w:rsid w:val="00DA0F95"/>
    <w:rsid w:val="00DA31F7"/>
    <w:rsid w:val="00DA3D48"/>
    <w:rsid w:val="00DA6EFE"/>
    <w:rsid w:val="00DA7F7B"/>
    <w:rsid w:val="00DB0EE2"/>
    <w:rsid w:val="00DB0F05"/>
    <w:rsid w:val="00DB4368"/>
    <w:rsid w:val="00DB5DDE"/>
    <w:rsid w:val="00DB72BB"/>
    <w:rsid w:val="00DC04EF"/>
    <w:rsid w:val="00DC1862"/>
    <w:rsid w:val="00DC2A92"/>
    <w:rsid w:val="00DC4FCA"/>
    <w:rsid w:val="00DC6CEA"/>
    <w:rsid w:val="00DC780F"/>
    <w:rsid w:val="00DC78EA"/>
    <w:rsid w:val="00DD051F"/>
    <w:rsid w:val="00DD09AD"/>
    <w:rsid w:val="00DD186C"/>
    <w:rsid w:val="00DD2B6C"/>
    <w:rsid w:val="00DD35BA"/>
    <w:rsid w:val="00DD382C"/>
    <w:rsid w:val="00DD663B"/>
    <w:rsid w:val="00DE107C"/>
    <w:rsid w:val="00DE1E08"/>
    <w:rsid w:val="00DE1F4A"/>
    <w:rsid w:val="00DE5932"/>
    <w:rsid w:val="00DE67DF"/>
    <w:rsid w:val="00DE784F"/>
    <w:rsid w:val="00DF0D18"/>
    <w:rsid w:val="00DF1159"/>
    <w:rsid w:val="00DF30ED"/>
    <w:rsid w:val="00DF34F6"/>
    <w:rsid w:val="00DF41B1"/>
    <w:rsid w:val="00DF5C7A"/>
    <w:rsid w:val="00DF6AF3"/>
    <w:rsid w:val="00E000C9"/>
    <w:rsid w:val="00E00A64"/>
    <w:rsid w:val="00E0267E"/>
    <w:rsid w:val="00E040BE"/>
    <w:rsid w:val="00E0411F"/>
    <w:rsid w:val="00E04497"/>
    <w:rsid w:val="00E050C7"/>
    <w:rsid w:val="00E0756B"/>
    <w:rsid w:val="00E104DD"/>
    <w:rsid w:val="00E10697"/>
    <w:rsid w:val="00E119D6"/>
    <w:rsid w:val="00E160C7"/>
    <w:rsid w:val="00E1655B"/>
    <w:rsid w:val="00E200F2"/>
    <w:rsid w:val="00E20129"/>
    <w:rsid w:val="00E20CC3"/>
    <w:rsid w:val="00E20E7D"/>
    <w:rsid w:val="00E2153A"/>
    <w:rsid w:val="00E21E83"/>
    <w:rsid w:val="00E2414A"/>
    <w:rsid w:val="00E27A97"/>
    <w:rsid w:val="00E3434B"/>
    <w:rsid w:val="00E3604E"/>
    <w:rsid w:val="00E419FC"/>
    <w:rsid w:val="00E41F7F"/>
    <w:rsid w:val="00E4235B"/>
    <w:rsid w:val="00E439B3"/>
    <w:rsid w:val="00E44CDC"/>
    <w:rsid w:val="00E45A38"/>
    <w:rsid w:val="00E46985"/>
    <w:rsid w:val="00E47BEA"/>
    <w:rsid w:val="00E47D47"/>
    <w:rsid w:val="00E47F5E"/>
    <w:rsid w:val="00E51380"/>
    <w:rsid w:val="00E52428"/>
    <w:rsid w:val="00E53F56"/>
    <w:rsid w:val="00E56B7B"/>
    <w:rsid w:val="00E60FEF"/>
    <w:rsid w:val="00E62682"/>
    <w:rsid w:val="00E636C1"/>
    <w:rsid w:val="00E64F47"/>
    <w:rsid w:val="00E66B9F"/>
    <w:rsid w:val="00E67553"/>
    <w:rsid w:val="00E72078"/>
    <w:rsid w:val="00E720CB"/>
    <w:rsid w:val="00E7288C"/>
    <w:rsid w:val="00E7361D"/>
    <w:rsid w:val="00E73E24"/>
    <w:rsid w:val="00E7555C"/>
    <w:rsid w:val="00E763F5"/>
    <w:rsid w:val="00E7775C"/>
    <w:rsid w:val="00E7780E"/>
    <w:rsid w:val="00E803D6"/>
    <w:rsid w:val="00E8078B"/>
    <w:rsid w:val="00E811E4"/>
    <w:rsid w:val="00E81B5D"/>
    <w:rsid w:val="00E81E43"/>
    <w:rsid w:val="00E8540B"/>
    <w:rsid w:val="00E879BE"/>
    <w:rsid w:val="00E903DC"/>
    <w:rsid w:val="00E90CDC"/>
    <w:rsid w:val="00E918E3"/>
    <w:rsid w:val="00E91979"/>
    <w:rsid w:val="00E91FD8"/>
    <w:rsid w:val="00E925A0"/>
    <w:rsid w:val="00E92A25"/>
    <w:rsid w:val="00E9336B"/>
    <w:rsid w:val="00E93AF1"/>
    <w:rsid w:val="00E951DA"/>
    <w:rsid w:val="00E9535B"/>
    <w:rsid w:val="00E957E8"/>
    <w:rsid w:val="00E95CF4"/>
    <w:rsid w:val="00E9647D"/>
    <w:rsid w:val="00E9770D"/>
    <w:rsid w:val="00EA1895"/>
    <w:rsid w:val="00EA1AC0"/>
    <w:rsid w:val="00EA2501"/>
    <w:rsid w:val="00EA4455"/>
    <w:rsid w:val="00EA46DA"/>
    <w:rsid w:val="00EA6305"/>
    <w:rsid w:val="00EA6EA1"/>
    <w:rsid w:val="00EA73B4"/>
    <w:rsid w:val="00EA7D6D"/>
    <w:rsid w:val="00EB00B0"/>
    <w:rsid w:val="00EB03B0"/>
    <w:rsid w:val="00EB241D"/>
    <w:rsid w:val="00EB2BA1"/>
    <w:rsid w:val="00EB39E6"/>
    <w:rsid w:val="00EB5928"/>
    <w:rsid w:val="00EB6AE7"/>
    <w:rsid w:val="00EB6DB9"/>
    <w:rsid w:val="00EB6DE8"/>
    <w:rsid w:val="00EB6F3A"/>
    <w:rsid w:val="00EB774A"/>
    <w:rsid w:val="00EC05A6"/>
    <w:rsid w:val="00EC0C63"/>
    <w:rsid w:val="00EC105B"/>
    <w:rsid w:val="00EC2D49"/>
    <w:rsid w:val="00EC3CDD"/>
    <w:rsid w:val="00EC5C0C"/>
    <w:rsid w:val="00EC5F44"/>
    <w:rsid w:val="00EC640A"/>
    <w:rsid w:val="00ED056F"/>
    <w:rsid w:val="00ED08B6"/>
    <w:rsid w:val="00ED1635"/>
    <w:rsid w:val="00ED1D8B"/>
    <w:rsid w:val="00ED3188"/>
    <w:rsid w:val="00ED383C"/>
    <w:rsid w:val="00ED44F8"/>
    <w:rsid w:val="00ED4A93"/>
    <w:rsid w:val="00ED501A"/>
    <w:rsid w:val="00ED656A"/>
    <w:rsid w:val="00ED6A8A"/>
    <w:rsid w:val="00EE0F0E"/>
    <w:rsid w:val="00EE1553"/>
    <w:rsid w:val="00EE2456"/>
    <w:rsid w:val="00EE2593"/>
    <w:rsid w:val="00EE3B74"/>
    <w:rsid w:val="00EE41EC"/>
    <w:rsid w:val="00EE4E26"/>
    <w:rsid w:val="00EE51D6"/>
    <w:rsid w:val="00EE5D81"/>
    <w:rsid w:val="00EE7090"/>
    <w:rsid w:val="00EE7BB1"/>
    <w:rsid w:val="00EE7E6A"/>
    <w:rsid w:val="00EF48BD"/>
    <w:rsid w:val="00EF5603"/>
    <w:rsid w:val="00EF7F15"/>
    <w:rsid w:val="00F00421"/>
    <w:rsid w:val="00F009E0"/>
    <w:rsid w:val="00F01F4F"/>
    <w:rsid w:val="00F02CDC"/>
    <w:rsid w:val="00F0688E"/>
    <w:rsid w:val="00F10435"/>
    <w:rsid w:val="00F10499"/>
    <w:rsid w:val="00F12523"/>
    <w:rsid w:val="00F15BCC"/>
    <w:rsid w:val="00F16776"/>
    <w:rsid w:val="00F2037A"/>
    <w:rsid w:val="00F20A21"/>
    <w:rsid w:val="00F20C55"/>
    <w:rsid w:val="00F23BED"/>
    <w:rsid w:val="00F2616D"/>
    <w:rsid w:val="00F273DE"/>
    <w:rsid w:val="00F3056B"/>
    <w:rsid w:val="00F31250"/>
    <w:rsid w:val="00F33879"/>
    <w:rsid w:val="00F33974"/>
    <w:rsid w:val="00F33FB9"/>
    <w:rsid w:val="00F36123"/>
    <w:rsid w:val="00F40045"/>
    <w:rsid w:val="00F40A0A"/>
    <w:rsid w:val="00F42EC9"/>
    <w:rsid w:val="00F43010"/>
    <w:rsid w:val="00F44E38"/>
    <w:rsid w:val="00F45565"/>
    <w:rsid w:val="00F51349"/>
    <w:rsid w:val="00F521C4"/>
    <w:rsid w:val="00F52F01"/>
    <w:rsid w:val="00F534AC"/>
    <w:rsid w:val="00F53B8F"/>
    <w:rsid w:val="00F55CCB"/>
    <w:rsid w:val="00F562F3"/>
    <w:rsid w:val="00F56680"/>
    <w:rsid w:val="00F57730"/>
    <w:rsid w:val="00F62008"/>
    <w:rsid w:val="00F620BE"/>
    <w:rsid w:val="00F625C1"/>
    <w:rsid w:val="00F626F3"/>
    <w:rsid w:val="00F63D17"/>
    <w:rsid w:val="00F67A51"/>
    <w:rsid w:val="00F67EAF"/>
    <w:rsid w:val="00F7026E"/>
    <w:rsid w:val="00F7140F"/>
    <w:rsid w:val="00F7228C"/>
    <w:rsid w:val="00F7397C"/>
    <w:rsid w:val="00F74AE2"/>
    <w:rsid w:val="00F752E0"/>
    <w:rsid w:val="00F778AA"/>
    <w:rsid w:val="00F77B5F"/>
    <w:rsid w:val="00F83758"/>
    <w:rsid w:val="00F840FD"/>
    <w:rsid w:val="00F85410"/>
    <w:rsid w:val="00F865BC"/>
    <w:rsid w:val="00F869E5"/>
    <w:rsid w:val="00F8720E"/>
    <w:rsid w:val="00F87642"/>
    <w:rsid w:val="00F93C40"/>
    <w:rsid w:val="00F968CD"/>
    <w:rsid w:val="00FA3106"/>
    <w:rsid w:val="00FA3515"/>
    <w:rsid w:val="00FA358E"/>
    <w:rsid w:val="00FA37D3"/>
    <w:rsid w:val="00FA584C"/>
    <w:rsid w:val="00FA58A1"/>
    <w:rsid w:val="00FB0270"/>
    <w:rsid w:val="00FB063D"/>
    <w:rsid w:val="00FB072E"/>
    <w:rsid w:val="00FB1381"/>
    <w:rsid w:val="00FB3278"/>
    <w:rsid w:val="00FB403D"/>
    <w:rsid w:val="00FB5B33"/>
    <w:rsid w:val="00FB6DAA"/>
    <w:rsid w:val="00FC0223"/>
    <w:rsid w:val="00FC06E7"/>
    <w:rsid w:val="00FC104F"/>
    <w:rsid w:val="00FC1420"/>
    <w:rsid w:val="00FC1B07"/>
    <w:rsid w:val="00FC1E71"/>
    <w:rsid w:val="00FC1F42"/>
    <w:rsid w:val="00FC36DB"/>
    <w:rsid w:val="00FC3DA7"/>
    <w:rsid w:val="00FC4493"/>
    <w:rsid w:val="00FC52AC"/>
    <w:rsid w:val="00FD0FA9"/>
    <w:rsid w:val="00FD10DD"/>
    <w:rsid w:val="00FD17D4"/>
    <w:rsid w:val="00FD1E8F"/>
    <w:rsid w:val="00FD259B"/>
    <w:rsid w:val="00FD26F5"/>
    <w:rsid w:val="00FD4D5F"/>
    <w:rsid w:val="00FD51FB"/>
    <w:rsid w:val="00FD7838"/>
    <w:rsid w:val="00FE15B7"/>
    <w:rsid w:val="00FE1AC6"/>
    <w:rsid w:val="00FE24CD"/>
    <w:rsid w:val="00FE312C"/>
    <w:rsid w:val="00FE32F7"/>
    <w:rsid w:val="00FE3662"/>
    <w:rsid w:val="00FE3FAB"/>
    <w:rsid w:val="00FE5E53"/>
    <w:rsid w:val="00FF05CD"/>
    <w:rsid w:val="00FF1921"/>
    <w:rsid w:val="00FF51DB"/>
    <w:rsid w:val="00FF5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9B6D5E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0A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0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0A0A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204C4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04C4A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04C4A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04C4A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04C4A"/>
    <w:rPr>
      <w:b/>
      <w:bCs/>
      <w:sz w:val="24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0A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0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0A0A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204C4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04C4A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04C4A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04C4A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04C4A"/>
    <w:rPr>
      <w:b/>
      <w:bCs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tif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tif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tif"/><Relationship Id="rId5" Type="http://schemas.openxmlformats.org/officeDocument/2006/relationships/webSettings" Target="webSettings.xml"/><Relationship Id="rId15" Type="http://schemas.openxmlformats.org/officeDocument/2006/relationships/image" Target="media/image10.tif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66F5D0-0237-4D9C-86E6-43A201F73A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11</Pages>
  <Words>1205</Words>
  <Characters>6873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mcapece</dc:creator>
  <cp:lastModifiedBy>mcapece</cp:lastModifiedBy>
  <cp:revision>21</cp:revision>
  <cp:lastPrinted>2014-06-17T02:46:00Z</cp:lastPrinted>
  <dcterms:created xsi:type="dcterms:W3CDTF">2014-07-01T23:45:00Z</dcterms:created>
  <dcterms:modified xsi:type="dcterms:W3CDTF">2014-11-17T00:56:00Z</dcterms:modified>
</cp:coreProperties>
</file>